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157A" w:rsidRDefault="002A4383" w:rsidP="00A27548">
      <w:pPr>
        <w:jc w:val="center"/>
        <w:outlineLvl w:val="0"/>
        <w:rPr>
          <w:rFonts w:ascii="Arial" w:hAnsi="Arial" w:cs="Arial"/>
          <w:b/>
          <w:sz w:val="22"/>
          <w:szCs w:val="22"/>
        </w:rPr>
      </w:pPr>
      <w:r>
        <w:rPr>
          <w:rFonts w:ascii="Arial" w:hAnsi="Arial" w:cs="Arial"/>
          <w:b/>
          <w:color w:val="FF0000"/>
          <w:sz w:val="28"/>
          <w:szCs w:val="28"/>
        </w:rPr>
        <w:t xml:space="preserve">ELEMENT </w:t>
      </w:r>
      <w:r w:rsidRPr="00182D22">
        <w:rPr>
          <w:rFonts w:ascii="Arial" w:hAnsi="Arial" w:cs="Arial"/>
          <w:b/>
          <w:color w:val="FF0000"/>
          <w:sz w:val="28"/>
          <w:szCs w:val="28"/>
        </w:rPr>
        <w:t>A</w:t>
      </w:r>
      <w:r w:rsidR="00182D22">
        <w:rPr>
          <w:rFonts w:ascii="Arial" w:hAnsi="Arial" w:cs="Arial"/>
          <w:b/>
          <w:color w:val="FF0000"/>
          <w:sz w:val="28"/>
          <w:szCs w:val="28"/>
        </w:rPr>
        <w:t>.</w:t>
      </w:r>
      <w:r w:rsidR="003B7E0A" w:rsidRPr="00182D22">
        <w:rPr>
          <w:rFonts w:ascii="Arial" w:hAnsi="Arial" w:cs="Arial"/>
          <w:b/>
          <w:color w:val="FF0000"/>
          <w:sz w:val="28"/>
          <w:szCs w:val="28"/>
        </w:rPr>
        <w:t xml:space="preserve"> </w:t>
      </w:r>
      <w:r w:rsidR="009B57F6" w:rsidRPr="00182D22">
        <w:rPr>
          <w:rFonts w:ascii="Arial" w:hAnsi="Arial" w:cs="Arial"/>
          <w:b/>
          <w:color w:val="FF0000"/>
          <w:sz w:val="28"/>
          <w:szCs w:val="28"/>
        </w:rPr>
        <w:t>PLANNING PROCESS</w:t>
      </w:r>
    </w:p>
    <w:p w:rsidR="008D77D4" w:rsidRDefault="008D77D4" w:rsidP="00090962">
      <w:pPr>
        <w:jc w:val="both"/>
        <w:rPr>
          <w:rFonts w:ascii="Arial" w:hAnsi="Arial" w:cs="Arial"/>
          <w:b/>
          <w:sz w:val="22"/>
          <w:szCs w:val="22"/>
        </w:rPr>
      </w:pPr>
    </w:p>
    <w:p w:rsidR="008D77D4" w:rsidRPr="00D822F8" w:rsidRDefault="008D77D4" w:rsidP="00090962">
      <w:pPr>
        <w:jc w:val="both"/>
        <w:rPr>
          <w:rFonts w:ascii="Arial" w:hAnsi="Arial" w:cs="Arial"/>
          <w:b/>
          <w:sz w:val="22"/>
          <w:szCs w:val="22"/>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08"/>
        <w:gridCol w:w="7668"/>
      </w:tblGrid>
      <w:tr w:rsidR="00D822F8" w:rsidRPr="00D822F8" w:rsidTr="001460CC">
        <w:trPr>
          <w:trHeight w:val="350"/>
        </w:trPr>
        <w:tc>
          <w:tcPr>
            <w:tcW w:w="9576" w:type="dxa"/>
            <w:gridSpan w:val="2"/>
          </w:tcPr>
          <w:p w:rsidR="001460CC" w:rsidRPr="002A4383" w:rsidRDefault="001460CC" w:rsidP="001460CC">
            <w:pPr>
              <w:jc w:val="both"/>
              <w:rPr>
                <w:rFonts w:ascii="Arial" w:hAnsi="Arial" w:cs="Arial"/>
                <w:b/>
                <w:color w:val="FF0000"/>
              </w:rPr>
            </w:pPr>
          </w:p>
          <w:p w:rsidR="001460CC" w:rsidRPr="002A4383" w:rsidRDefault="001460CC" w:rsidP="001460CC">
            <w:pPr>
              <w:jc w:val="both"/>
              <w:rPr>
                <w:rFonts w:ascii="Arial" w:hAnsi="Arial" w:cs="Arial"/>
                <w:b/>
                <w:color w:val="FF0000"/>
              </w:rPr>
            </w:pPr>
            <w:r w:rsidRPr="002A4383">
              <w:rPr>
                <w:rFonts w:ascii="Arial" w:hAnsi="Arial" w:cs="Arial"/>
                <w:b/>
                <w:color w:val="FF0000"/>
              </w:rPr>
              <w:t>Planning Process</w:t>
            </w:r>
          </w:p>
        </w:tc>
      </w:tr>
      <w:tr w:rsidR="00D822F8" w:rsidRPr="00D822F8" w:rsidTr="001460CC">
        <w:trPr>
          <w:trHeight w:val="350"/>
        </w:trPr>
        <w:tc>
          <w:tcPr>
            <w:tcW w:w="9576" w:type="dxa"/>
            <w:gridSpan w:val="2"/>
          </w:tcPr>
          <w:p w:rsidR="002A4383" w:rsidRDefault="001460CC" w:rsidP="001460CC">
            <w:pPr>
              <w:rPr>
                <w:rFonts w:ascii="Arial" w:hAnsi="Arial" w:cs="Arial"/>
                <w:b/>
                <w:color w:val="FF0000"/>
              </w:rPr>
            </w:pPr>
            <w:r w:rsidRPr="002A4383">
              <w:rPr>
                <w:rFonts w:ascii="Arial" w:hAnsi="Arial" w:cs="Arial"/>
                <w:b/>
                <w:color w:val="FF0000"/>
              </w:rPr>
              <w:t xml:space="preserve"> </w:t>
            </w:r>
          </w:p>
          <w:p w:rsidR="001460CC" w:rsidRPr="002A4383" w:rsidRDefault="002A4383" w:rsidP="004457E0">
            <w:pPr>
              <w:jc w:val="both"/>
              <w:rPr>
                <w:rFonts w:ascii="Arial" w:hAnsi="Arial" w:cs="Arial"/>
                <w:color w:val="FF0000"/>
              </w:rPr>
            </w:pPr>
            <w:r>
              <w:rPr>
                <w:rFonts w:ascii="Arial" w:hAnsi="Arial" w:cs="Arial"/>
                <w:b/>
                <w:color w:val="FF0000"/>
              </w:rPr>
              <w:t xml:space="preserve">A1. </w:t>
            </w:r>
            <w:r>
              <w:rPr>
                <w:rFonts w:ascii="Arial" w:hAnsi="Arial" w:cs="Arial"/>
                <w:color w:val="FF0000"/>
              </w:rPr>
              <w:t>Does the plan document the planning process, including how it was prepared and who was</w:t>
            </w:r>
            <w:r w:rsidR="006C023F">
              <w:rPr>
                <w:rFonts w:ascii="Arial" w:hAnsi="Arial" w:cs="Arial"/>
                <w:color w:val="FF0000"/>
              </w:rPr>
              <w:t xml:space="preserve"> involved in the process for each jurisdiction? (Requirement CFR </w:t>
            </w:r>
            <w:r w:rsidR="006C023F" w:rsidRPr="007F5BDA">
              <w:rPr>
                <w:rFonts w:ascii="Arial" w:hAnsi="Arial" w:cs="Arial"/>
                <w:color w:val="FF0000"/>
              </w:rPr>
              <w:t>§201.6(c)(1)</w:t>
            </w:r>
          </w:p>
        </w:tc>
      </w:tr>
      <w:tr w:rsidR="00B73CCC" w:rsidRPr="00D822F8" w:rsidTr="001460CC">
        <w:trPr>
          <w:trHeight w:val="350"/>
        </w:trPr>
        <w:tc>
          <w:tcPr>
            <w:tcW w:w="1908" w:type="dxa"/>
          </w:tcPr>
          <w:p w:rsidR="001460CC" w:rsidRPr="002A4383" w:rsidRDefault="001460CC" w:rsidP="001460CC">
            <w:pPr>
              <w:rPr>
                <w:rFonts w:ascii="Arial" w:hAnsi="Arial" w:cs="Arial"/>
                <w:color w:val="FF0000"/>
              </w:rPr>
            </w:pPr>
          </w:p>
          <w:p w:rsidR="001460CC" w:rsidRPr="002A4383" w:rsidRDefault="001460CC" w:rsidP="001460CC">
            <w:pPr>
              <w:rPr>
                <w:rFonts w:ascii="Arial" w:hAnsi="Arial" w:cs="Arial"/>
                <w:color w:val="FF0000"/>
              </w:rPr>
            </w:pPr>
            <w:r w:rsidRPr="002A4383">
              <w:rPr>
                <w:rFonts w:ascii="Arial" w:hAnsi="Arial" w:cs="Arial"/>
                <w:color w:val="FF0000"/>
              </w:rPr>
              <w:t>Element</w:t>
            </w:r>
          </w:p>
        </w:tc>
        <w:tc>
          <w:tcPr>
            <w:tcW w:w="7668" w:type="dxa"/>
          </w:tcPr>
          <w:p w:rsidR="006C023F" w:rsidRDefault="006C023F" w:rsidP="006C023F">
            <w:pPr>
              <w:rPr>
                <w:rFonts w:ascii="Arial" w:hAnsi="Arial" w:cs="Arial"/>
                <w:color w:val="FF0000"/>
              </w:rPr>
            </w:pPr>
          </w:p>
          <w:p w:rsidR="001460CC" w:rsidRPr="004457E0" w:rsidRDefault="001460CC" w:rsidP="004457E0">
            <w:pPr>
              <w:jc w:val="both"/>
              <w:rPr>
                <w:rFonts w:ascii="Arial" w:hAnsi="Arial" w:cs="Arial"/>
                <w:color w:val="FF0000"/>
              </w:rPr>
            </w:pPr>
            <w:r w:rsidRPr="004457E0">
              <w:rPr>
                <w:rFonts w:ascii="Arial" w:hAnsi="Arial" w:cs="Arial"/>
                <w:color w:val="FF0000"/>
              </w:rPr>
              <w:t>A</w:t>
            </w:r>
            <w:r w:rsidR="006C023F" w:rsidRPr="004457E0">
              <w:rPr>
                <w:rFonts w:ascii="Arial" w:hAnsi="Arial" w:cs="Arial"/>
                <w:color w:val="FF0000"/>
              </w:rPr>
              <w:t>1-a</w:t>
            </w:r>
            <w:r w:rsidRPr="004457E0">
              <w:rPr>
                <w:rFonts w:ascii="Arial" w:hAnsi="Arial" w:cs="Arial"/>
                <w:color w:val="FF0000"/>
              </w:rPr>
              <w:t xml:space="preserve">. </w:t>
            </w:r>
            <w:r w:rsidR="004457E0" w:rsidRPr="004457E0">
              <w:rPr>
                <w:rFonts w:ascii="Arial" w:hAnsi="Arial" w:cs="Arial"/>
                <w:color w:val="FF0000"/>
              </w:rPr>
              <w:t>The plan must describe the current planning process. Documentation requirement typically are met with a narrative description, but may also include other records such as copies of meeting minutes, sign-in sheets or newspaper articles.</w:t>
            </w:r>
          </w:p>
        </w:tc>
      </w:tr>
    </w:tbl>
    <w:p w:rsidR="001460CC" w:rsidRDefault="001460CC" w:rsidP="00DE001C">
      <w:pPr>
        <w:spacing w:line="230" w:lineRule="auto"/>
        <w:jc w:val="both"/>
        <w:rPr>
          <w:rFonts w:ascii="Arial" w:hAnsi="Arial" w:cs="Arial"/>
        </w:rPr>
      </w:pPr>
    </w:p>
    <w:p w:rsidR="008D77D4" w:rsidRDefault="008D77D4" w:rsidP="00DE001C">
      <w:pPr>
        <w:spacing w:line="230" w:lineRule="auto"/>
        <w:jc w:val="both"/>
        <w:rPr>
          <w:rFonts w:ascii="Arial" w:hAnsi="Arial" w:cs="Arial"/>
        </w:rPr>
      </w:pPr>
    </w:p>
    <w:p w:rsidR="001460CC" w:rsidRPr="004457E0" w:rsidRDefault="00B54395" w:rsidP="00DE001C">
      <w:pPr>
        <w:spacing w:line="230" w:lineRule="auto"/>
        <w:jc w:val="both"/>
        <w:rPr>
          <w:rFonts w:ascii="Arial" w:hAnsi="Arial" w:cs="Arial"/>
          <w:color w:val="FF0000"/>
        </w:rPr>
      </w:pPr>
      <w:r w:rsidRPr="004457E0">
        <w:rPr>
          <w:rFonts w:ascii="Arial" w:hAnsi="Arial" w:cs="Arial"/>
          <w:color w:val="FF0000"/>
        </w:rPr>
        <w:t xml:space="preserve">Throughout this </w:t>
      </w:r>
      <w:r w:rsidR="00E22D4D" w:rsidRPr="004457E0">
        <w:rPr>
          <w:rFonts w:ascii="Arial" w:hAnsi="Arial" w:cs="Arial"/>
          <w:color w:val="FF0000"/>
        </w:rPr>
        <w:t>p</w:t>
      </w:r>
      <w:r w:rsidRPr="004457E0">
        <w:rPr>
          <w:rFonts w:ascii="Arial" w:hAnsi="Arial" w:cs="Arial"/>
          <w:color w:val="FF0000"/>
        </w:rPr>
        <w:t>lan, the terms “community</w:t>
      </w:r>
      <w:r w:rsidR="007F5BDA">
        <w:rPr>
          <w:rFonts w:ascii="Arial" w:hAnsi="Arial" w:cs="Arial"/>
          <w:color w:val="FF0000"/>
        </w:rPr>
        <w:t>,</w:t>
      </w:r>
      <w:r w:rsidRPr="004457E0">
        <w:rPr>
          <w:rFonts w:ascii="Arial" w:hAnsi="Arial" w:cs="Arial"/>
          <w:color w:val="FF0000"/>
        </w:rPr>
        <w:t>”</w:t>
      </w:r>
      <w:r w:rsidR="007F5BDA">
        <w:rPr>
          <w:rFonts w:ascii="Arial" w:hAnsi="Arial" w:cs="Arial"/>
          <w:color w:val="FF0000"/>
        </w:rPr>
        <w:t xml:space="preserve"> “municipality”</w:t>
      </w:r>
      <w:r w:rsidRPr="004457E0">
        <w:rPr>
          <w:rFonts w:ascii="Arial" w:hAnsi="Arial" w:cs="Arial"/>
          <w:color w:val="FF0000"/>
        </w:rPr>
        <w:t xml:space="preserve"> and “jurisdiction” are used interchangeably.  Either word is understood to include cities, plantations, towns or tribes.</w:t>
      </w:r>
      <w:r w:rsidR="00E22D4D" w:rsidRPr="004457E0">
        <w:rPr>
          <w:rFonts w:ascii="Arial" w:hAnsi="Arial" w:cs="Arial"/>
          <w:color w:val="FF0000"/>
        </w:rPr>
        <w:t xml:space="preserve"> The terms “Hazard Mitigation Planning Team” and “Planning Team” are used interchangeably to refer to the group in charge of developing th</w:t>
      </w:r>
      <w:r w:rsidR="0067380B" w:rsidRPr="004457E0">
        <w:rPr>
          <w:rFonts w:ascii="Arial" w:hAnsi="Arial" w:cs="Arial"/>
          <w:color w:val="FF0000"/>
        </w:rPr>
        <w:t>is</w:t>
      </w:r>
      <w:r w:rsidR="00E22D4D" w:rsidRPr="004457E0">
        <w:rPr>
          <w:rFonts w:ascii="Arial" w:hAnsi="Arial" w:cs="Arial"/>
          <w:color w:val="FF0000"/>
        </w:rPr>
        <w:t xml:space="preserve"> plan.</w:t>
      </w:r>
    </w:p>
    <w:p w:rsidR="00E61B4C" w:rsidRPr="004457E0" w:rsidRDefault="00E61B4C" w:rsidP="00DE001C">
      <w:pPr>
        <w:spacing w:line="230" w:lineRule="auto"/>
        <w:jc w:val="both"/>
        <w:rPr>
          <w:rFonts w:ascii="Arial" w:hAnsi="Arial" w:cs="Arial"/>
          <w:color w:val="FF0000"/>
        </w:rPr>
      </w:pPr>
    </w:p>
    <w:p w:rsidR="00AB4748" w:rsidRPr="004457E0" w:rsidRDefault="00AB4748" w:rsidP="00DE001C">
      <w:pPr>
        <w:spacing w:line="230" w:lineRule="auto"/>
        <w:jc w:val="both"/>
        <w:rPr>
          <w:rFonts w:ascii="Arial" w:hAnsi="Arial" w:cs="Arial"/>
          <w:color w:val="FF0000"/>
        </w:rPr>
      </w:pPr>
      <w:r w:rsidRPr="004457E0">
        <w:rPr>
          <w:rFonts w:ascii="Arial" w:hAnsi="Arial" w:cs="Arial"/>
          <w:color w:val="FF0000"/>
        </w:rPr>
        <w:t xml:space="preserve">The Aroostook County Hazard Mitigation Plan update was a multi-jurisdictional collaborative effort. The Hazard Mitigation </w:t>
      </w:r>
      <w:r w:rsidR="00046D9B" w:rsidRPr="004457E0">
        <w:rPr>
          <w:rFonts w:ascii="Arial" w:hAnsi="Arial" w:cs="Arial"/>
          <w:color w:val="FF0000"/>
        </w:rPr>
        <w:t xml:space="preserve">Planning Team </w:t>
      </w:r>
      <w:r w:rsidRPr="004457E0">
        <w:rPr>
          <w:rFonts w:ascii="Arial" w:hAnsi="Arial" w:cs="Arial"/>
          <w:color w:val="FF0000"/>
        </w:rPr>
        <w:t xml:space="preserve">sought </w:t>
      </w:r>
      <w:r w:rsidR="00046D9B" w:rsidRPr="004457E0">
        <w:rPr>
          <w:rFonts w:ascii="Arial" w:hAnsi="Arial" w:cs="Arial"/>
          <w:color w:val="FF0000"/>
        </w:rPr>
        <w:t xml:space="preserve">participation </w:t>
      </w:r>
      <w:r w:rsidRPr="004457E0">
        <w:rPr>
          <w:rFonts w:ascii="Arial" w:hAnsi="Arial" w:cs="Arial"/>
          <w:color w:val="FF0000"/>
        </w:rPr>
        <w:t xml:space="preserve">through mailings, </w:t>
      </w:r>
      <w:r w:rsidR="003E2741" w:rsidRPr="004457E0">
        <w:rPr>
          <w:rFonts w:ascii="Arial" w:hAnsi="Arial" w:cs="Arial"/>
          <w:color w:val="FF0000"/>
        </w:rPr>
        <w:t>surveys, meetings,</w:t>
      </w:r>
      <w:r w:rsidR="003E2741" w:rsidRPr="004457E0">
        <w:rPr>
          <w:rFonts w:ascii="Arial" w:hAnsi="Arial" w:cs="Arial"/>
          <w:b/>
          <w:color w:val="FF0000"/>
        </w:rPr>
        <w:t xml:space="preserve"> </w:t>
      </w:r>
      <w:r w:rsidRPr="004457E0">
        <w:rPr>
          <w:rFonts w:ascii="Arial" w:hAnsi="Arial" w:cs="Arial"/>
          <w:color w:val="FF0000"/>
        </w:rPr>
        <w:t xml:space="preserve">postings on the Aroostook County EMA website, emails, </w:t>
      </w:r>
      <w:proofErr w:type="spellStart"/>
      <w:r w:rsidR="00F35ADE" w:rsidRPr="004457E0">
        <w:rPr>
          <w:rFonts w:ascii="Arial" w:hAnsi="Arial" w:cs="Arial"/>
          <w:color w:val="FF0000"/>
        </w:rPr>
        <w:t>facebook</w:t>
      </w:r>
      <w:proofErr w:type="spellEnd"/>
      <w:r w:rsidR="00F35ADE" w:rsidRPr="004457E0">
        <w:rPr>
          <w:rFonts w:ascii="Arial" w:hAnsi="Arial" w:cs="Arial"/>
          <w:color w:val="FF0000"/>
        </w:rPr>
        <w:t xml:space="preserve">, </w:t>
      </w:r>
      <w:r w:rsidR="00B66A99" w:rsidRPr="004457E0">
        <w:rPr>
          <w:rFonts w:ascii="Arial" w:hAnsi="Arial" w:cs="Arial"/>
          <w:color w:val="FF0000"/>
        </w:rPr>
        <w:t xml:space="preserve">and </w:t>
      </w:r>
      <w:r w:rsidRPr="004457E0">
        <w:rPr>
          <w:rFonts w:ascii="Arial" w:hAnsi="Arial" w:cs="Arial"/>
          <w:color w:val="FF0000"/>
        </w:rPr>
        <w:t>phone calls</w:t>
      </w:r>
      <w:r w:rsidR="00B73CCC" w:rsidRPr="004457E0">
        <w:rPr>
          <w:rFonts w:ascii="Arial" w:hAnsi="Arial" w:cs="Arial"/>
          <w:color w:val="FF0000"/>
        </w:rPr>
        <w:t>.</w:t>
      </w:r>
    </w:p>
    <w:p w:rsidR="00AB4748" w:rsidRPr="004457E0" w:rsidRDefault="00AB4748" w:rsidP="00DE001C">
      <w:pPr>
        <w:spacing w:line="230" w:lineRule="auto"/>
        <w:jc w:val="both"/>
        <w:rPr>
          <w:rFonts w:ascii="Arial" w:hAnsi="Arial" w:cs="Arial"/>
          <w:color w:val="FF0000"/>
          <w:sz w:val="16"/>
          <w:szCs w:val="16"/>
        </w:rPr>
      </w:pPr>
    </w:p>
    <w:p w:rsidR="00AB4748" w:rsidRPr="004457E0" w:rsidRDefault="00AB4748" w:rsidP="00DE001C">
      <w:pPr>
        <w:spacing w:line="230" w:lineRule="auto"/>
        <w:jc w:val="both"/>
        <w:rPr>
          <w:rFonts w:ascii="Arial" w:hAnsi="Arial" w:cs="Arial"/>
          <w:color w:val="FF0000"/>
        </w:rPr>
      </w:pPr>
      <w:r w:rsidRPr="004457E0">
        <w:rPr>
          <w:rFonts w:ascii="Arial" w:hAnsi="Arial" w:cs="Arial"/>
          <w:color w:val="FF0000"/>
        </w:rPr>
        <w:t xml:space="preserve">Additional participation was </w:t>
      </w:r>
      <w:r w:rsidR="000D3EA9" w:rsidRPr="004457E0">
        <w:rPr>
          <w:rFonts w:ascii="Arial" w:hAnsi="Arial" w:cs="Arial"/>
          <w:color w:val="FF0000"/>
        </w:rPr>
        <w:t>solicited</w:t>
      </w:r>
      <w:r w:rsidR="000D3EA9" w:rsidRPr="004457E0">
        <w:rPr>
          <w:rFonts w:ascii="Arial" w:hAnsi="Arial" w:cs="Arial"/>
          <w:b/>
          <w:color w:val="FF0000"/>
        </w:rPr>
        <w:t xml:space="preserve"> </w:t>
      </w:r>
      <w:r w:rsidRPr="004457E0">
        <w:rPr>
          <w:rFonts w:ascii="Arial" w:hAnsi="Arial" w:cs="Arial"/>
          <w:color w:val="FF0000"/>
        </w:rPr>
        <w:t xml:space="preserve">through phone and email correspondence </w:t>
      </w:r>
      <w:r w:rsidR="000D3EA9" w:rsidRPr="004457E0">
        <w:rPr>
          <w:rFonts w:ascii="Arial" w:hAnsi="Arial" w:cs="Arial"/>
          <w:color w:val="FF0000"/>
        </w:rPr>
        <w:t xml:space="preserve">and the </w:t>
      </w:r>
      <w:r w:rsidR="004457E0" w:rsidRPr="004457E0">
        <w:rPr>
          <w:rFonts w:ascii="Arial" w:hAnsi="Arial" w:cs="Arial"/>
          <w:color w:val="FF0000"/>
        </w:rPr>
        <w:t>p</w:t>
      </w:r>
      <w:r w:rsidR="000D3EA9" w:rsidRPr="004457E0">
        <w:rPr>
          <w:rFonts w:ascii="Arial" w:hAnsi="Arial" w:cs="Arial"/>
          <w:color w:val="FF0000"/>
        </w:rPr>
        <w:t xml:space="preserve">ublic </w:t>
      </w:r>
      <w:r w:rsidR="004457E0" w:rsidRPr="004457E0">
        <w:rPr>
          <w:rFonts w:ascii="Arial" w:hAnsi="Arial" w:cs="Arial"/>
          <w:color w:val="FF0000"/>
        </w:rPr>
        <w:t>r</w:t>
      </w:r>
      <w:r w:rsidR="000D3EA9" w:rsidRPr="004457E0">
        <w:rPr>
          <w:rFonts w:ascii="Arial" w:hAnsi="Arial" w:cs="Arial"/>
          <w:color w:val="FF0000"/>
        </w:rPr>
        <w:t xml:space="preserve">eview and </w:t>
      </w:r>
      <w:r w:rsidR="004457E0" w:rsidRPr="004457E0">
        <w:rPr>
          <w:rFonts w:ascii="Arial" w:hAnsi="Arial" w:cs="Arial"/>
          <w:color w:val="FF0000"/>
        </w:rPr>
        <w:t>co</w:t>
      </w:r>
      <w:r w:rsidR="000D3EA9" w:rsidRPr="004457E0">
        <w:rPr>
          <w:rFonts w:ascii="Arial" w:hAnsi="Arial" w:cs="Arial"/>
          <w:color w:val="FF0000"/>
        </w:rPr>
        <w:t>mment sessions</w:t>
      </w:r>
      <w:r w:rsidR="000D3EA9" w:rsidRPr="004457E0">
        <w:rPr>
          <w:rFonts w:ascii="Arial" w:hAnsi="Arial" w:cs="Arial"/>
          <w:b/>
          <w:color w:val="FF0000"/>
        </w:rPr>
        <w:t xml:space="preserve"> </w:t>
      </w:r>
      <w:r w:rsidRPr="004457E0">
        <w:rPr>
          <w:rFonts w:ascii="Arial" w:hAnsi="Arial" w:cs="Arial"/>
          <w:color w:val="FF0000"/>
        </w:rPr>
        <w:t>for any recommendations/comments.</w:t>
      </w:r>
    </w:p>
    <w:p w:rsidR="00AA707D" w:rsidRPr="00D822F8" w:rsidRDefault="00AA707D" w:rsidP="00DE001C">
      <w:pPr>
        <w:spacing w:line="230" w:lineRule="auto"/>
        <w:jc w:val="both"/>
        <w:rPr>
          <w:rFonts w:ascii="Arial" w:hAnsi="Arial" w:cs="Arial"/>
        </w:rPr>
      </w:pPr>
    </w:p>
    <w:p w:rsidR="00AA707D" w:rsidRDefault="00AA707D" w:rsidP="00DE001C">
      <w:pPr>
        <w:spacing w:line="230" w:lineRule="auto"/>
        <w:jc w:val="both"/>
        <w:rPr>
          <w:rFonts w:ascii="Arial" w:hAnsi="Arial" w:cs="Arial"/>
        </w:rPr>
      </w:pPr>
      <w:r w:rsidRPr="007B700E">
        <w:rPr>
          <w:rFonts w:ascii="Arial" w:hAnsi="Arial" w:cs="Arial"/>
          <w:color w:val="FF0000"/>
        </w:rPr>
        <w:t xml:space="preserve">A separate Annex to this plan was prepared by the Aroostook Band of </w:t>
      </w:r>
      <w:proofErr w:type="spellStart"/>
      <w:r w:rsidRPr="007B700E">
        <w:rPr>
          <w:rFonts w:ascii="Arial" w:hAnsi="Arial" w:cs="Arial"/>
          <w:color w:val="FF0000"/>
        </w:rPr>
        <w:t>Micmacs</w:t>
      </w:r>
      <w:proofErr w:type="spellEnd"/>
      <w:r w:rsidRPr="007B700E">
        <w:rPr>
          <w:rFonts w:ascii="Arial" w:hAnsi="Arial" w:cs="Arial"/>
          <w:color w:val="FF0000"/>
        </w:rPr>
        <w:t xml:space="preserve">, and it is included in Appendix </w:t>
      </w:r>
      <w:r w:rsidR="00E22D4D" w:rsidRPr="007B700E">
        <w:rPr>
          <w:rFonts w:ascii="Arial" w:hAnsi="Arial" w:cs="Arial"/>
          <w:color w:val="FF0000"/>
        </w:rPr>
        <w:t>A</w:t>
      </w:r>
      <w:r w:rsidRPr="00D822F8">
        <w:rPr>
          <w:rFonts w:ascii="Arial" w:hAnsi="Arial" w:cs="Arial"/>
        </w:rPr>
        <w:t>.</w:t>
      </w:r>
    </w:p>
    <w:p w:rsidR="004457E0" w:rsidRDefault="004457E0" w:rsidP="00DE001C">
      <w:pPr>
        <w:spacing w:line="230" w:lineRule="auto"/>
        <w:jc w:val="both"/>
        <w:rPr>
          <w:rFonts w:ascii="Arial" w:hAnsi="Arial" w:cs="Arial"/>
        </w:rPr>
      </w:pPr>
    </w:p>
    <w:p w:rsidR="004457E0" w:rsidRPr="007B700E" w:rsidRDefault="004457E0" w:rsidP="007B700E">
      <w:pPr>
        <w:jc w:val="both"/>
        <w:rPr>
          <w:rFonts w:ascii="Arial" w:hAnsi="Arial" w:cs="Arial"/>
          <w:color w:val="FF0000"/>
        </w:rPr>
      </w:pPr>
      <w:r w:rsidRPr="007B700E">
        <w:rPr>
          <w:rFonts w:ascii="Arial" w:hAnsi="Arial" w:cs="Arial"/>
          <w:b/>
          <w:bCs/>
          <w:color w:val="FF0000"/>
        </w:rPr>
        <w:t>How this plan was prepared.</w:t>
      </w:r>
      <w:r w:rsidRPr="007B700E">
        <w:rPr>
          <w:rFonts w:ascii="Arial" w:hAnsi="Arial" w:cs="Arial"/>
          <w:color w:val="FF0000"/>
        </w:rPr>
        <w:t xml:space="preserve"> This plan was prepared as a minor update to the </w:t>
      </w:r>
      <w:r w:rsidR="007B700E">
        <w:rPr>
          <w:rFonts w:ascii="Arial" w:hAnsi="Arial" w:cs="Arial"/>
          <w:color w:val="FF0000"/>
        </w:rPr>
        <w:t>Aroostook</w:t>
      </w:r>
      <w:r w:rsidRPr="007B700E">
        <w:rPr>
          <w:rFonts w:ascii="Arial" w:hAnsi="Arial" w:cs="Arial"/>
          <w:color w:val="FF0000"/>
        </w:rPr>
        <w:t xml:space="preserve"> County Hazard Mitigation Plan – </w:t>
      </w:r>
      <w:r w:rsidR="007B700E">
        <w:rPr>
          <w:rFonts w:ascii="Arial" w:hAnsi="Arial" w:cs="Arial"/>
          <w:color w:val="FF0000"/>
        </w:rPr>
        <w:t>2021</w:t>
      </w:r>
      <w:r w:rsidRPr="007B700E">
        <w:rPr>
          <w:rFonts w:ascii="Arial" w:hAnsi="Arial" w:cs="Arial"/>
          <w:color w:val="FF0000"/>
        </w:rPr>
        <w:t xml:space="preserve"> Update. After reviewing the 20</w:t>
      </w:r>
      <w:r w:rsidR="007B700E">
        <w:rPr>
          <w:rFonts w:ascii="Arial" w:hAnsi="Arial" w:cs="Arial"/>
          <w:color w:val="FF0000"/>
        </w:rPr>
        <w:t>21 plan</w:t>
      </w:r>
      <w:r w:rsidRPr="007B700E">
        <w:rPr>
          <w:rFonts w:ascii="Arial" w:hAnsi="Arial" w:cs="Arial"/>
          <w:color w:val="FF0000"/>
        </w:rPr>
        <w:t xml:space="preserve">, the </w:t>
      </w:r>
      <w:r w:rsidR="007B700E">
        <w:rPr>
          <w:rFonts w:ascii="Arial" w:hAnsi="Arial" w:cs="Arial"/>
          <w:color w:val="FF0000"/>
        </w:rPr>
        <w:t>Aroostook</w:t>
      </w:r>
      <w:r w:rsidRPr="007B700E">
        <w:rPr>
          <w:rFonts w:ascii="Arial" w:hAnsi="Arial" w:cs="Arial"/>
          <w:color w:val="FF0000"/>
        </w:rPr>
        <w:t xml:space="preserve"> County Planning Team concluded that significant portions of the 20</w:t>
      </w:r>
      <w:r w:rsidR="007B700E">
        <w:rPr>
          <w:rFonts w:ascii="Arial" w:hAnsi="Arial" w:cs="Arial"/>
          <w:color w:val="FF0000"/>
        </w:rPr>
        <w:t xml:space="preserve">21 </w:t>
      </w:r>
      <w:r w:rsidRPr="007B700E">
        <w:rPr>
          <w:rFonts w:ascii="Arial" w:hAnsi="Arial" w:cs="Arial"/>
          <w:color w:val="FF0000"/>
        </w:rPr>
        <w:t xml:space="preserve">plan were still relevant, so it would be more cost-effective to update the document, rather than starting over with a new draft. In addition, the Planning Team determined that municipal and public participation could best be obtained by surveys, individual contacts with each community, and piggy-backing hazard mitigation presentations onto the agendas of other meetings. </w:t>
      </w:r>
      <w:r w:rsidR="007B700E">
        <w:rPr>
          <w:rFonts w:ascii="Arial" w:hAnsi="Arial" w:cs="Arial"/>
          <w:color w:val="FF0000"/>
        </w:rPr>
        <w:t>Aroostook</w:t>
      </w:r>
      <w:r w:rsidRPr="007B700E">
        <w:rPr>
          <w:rFonts w:ascii="Arial" w:hAnsi="Arial" w:cs="Arial"/>
          <w:color w:val="FF0000"/>
        </w:rPr>
        <w:t xml:space="preserve"> County EMA posted onto its website drafts of updated sections of the plan as well as official mitigation meetings. The hazard mitigation consultant Rich </w:t>
      </w:r>
      <w:proofErr w:type="spellStart"/>
      <w:r w:rsidRPr="007B700E">
        <w:rPr>
          <w:rFonts w:ascii="Arial" w:hAnsi="Arial" w:cs="Arial"/>
          <w:color w:val="FF0000"/>
        </w:rPr>
        <w:t>Rothe</w:t>
      </w:r>
      <w:proofErr w:type="spellEnd"/>
      <w:r w:rsidRPr="007B700E">
        <w:rPr>
          <w:rFonts w:ascii="Arial" w:hAnsi="Arial" w:cs="Arial"/>
          <w:color w:val="FF0000"/>
        </w:rPr>
        <w:t xml:space="preserve"> revised various sections of the plan utilizing input from other members of the Planning Team as well as other agencies. Revised sections of the plan were reviewed by other members of the team before being posted on </w:t>
      </w:r>
      <w:r w:rsidR="007B700E">
        <w:rPr>
          <w:rFonts w:ascii="Arial" w:hAnsi="Arial" w:cs="Arial"/>
          <w:color w:val="FF0000"/>
        </w:rPr>
        <w:t>Aroostook</w:t>
      </w:r>
      <w:r w:rsidRPr="007B700E">
        <w:rPr>
          <w:rFonts w:ascii="Arial" w:hAnsi="Arial" w:cs="Arial"/>
          <w:color w:val="FF0000"/>
        </w:rPr>
        <w:t xml:space="preserve"> County EMA’s website. </w:t>
      </w:r>
    </w:p>
    <w:p w:rsidR="004457E0" w:rsidRPr="007B700E" w:rsidRDefault="004457E0" w:rsidP="004457E0">
      <w:pPr>
        <w:spacing w:line="230" w:lineRule="auto"/>
        <w:jc w:val="both"/>
        <w:rPr>
          <w:rFonts w:ascii="Arial" w:hAnsi="Arial" w:cs="Arial"/>
          <w:color w:val="FF0000"/>
        </w:rPr>
      </w:pPr>
    </w:p>
    <w:p w:rsidR="007366AE" w:rsidRDefault="00DE14FA" w:rsidP="00DE14FA">
      <w:pPr>
        <w:jc w:val="both"/>
        <w:rPr>
          <w:rFonts w:ascii="Arial" w:hAnsi="Arial" w:cs="Arial"/>
        </w:rPr>
      </w:pPr>
      <w:r w:rsidRPr="00DE14FA">
        <w:rPr>
          <w:rFonts w:ascii="Arial" w:hAnsi="Arial" w:cs="Arial"/>
          <w:b/>
          <w:color w:val="FF0000"/>
        </w:rPr>
        <w:t>NOTE</w:t>
      </w:r>
      <w:r w:rsidRPr="00DE14FA">
        <w:rPr>
          <w:rFonts w:ascii="Arial" w:hAnsi="Arial" w:cs="Arial"/>
          <w:color w:val="FF0000"/>
        </w:rPr>
        <w:t xml:space="preserve">:  Because Aroostook County covers an area the size of the state of Connecticut, time and distance </w:t>
      </w:r>
      <w:r w:rsidR="007F5BDA">
        <w:rPr>
          <w:rFonts w:ascii="Arial" w:hAnsi="Arial" w:cs="Arial"/>
          <w:color w:val="FF0000"/>
        </w:rPr>
        <w:t>were</w:t>
      </w:r>
      <w:r w:rsidRPr="00DE14FA">
        <w:rPr>
          <w:rFonts w:ascii="Arial" w:hAnsi="Arial" w:cs="Arial"/>
          <w:color w:val="FF0000"/>
        </w:rPr>
        <w:t xml:space="preserve"> very large challenge</w:t>
      </w:r>
      <w:r w:rsidR="007F5BDA">
        <w:rPr>
          <w:rFonts w:ascii="Arial" w:hAnsi="Arial" w:cs="Arial"/>
          <w:color w:val="FF0000"/>
        </w:rPr>
        <w:t>s</w:t>
      </w:r>
      <w:r w:rsidRPr="00DE14FA">
        <w:rPr>
          <w:rFonts w:ascii="Arial" w:hAnsi="Arial" w:cs="Arial"/>
          <w:color w:val="FF0000"/>
        </w:rPr>
        <w:t xml:space="preserve"> to the county in the planning process. To accommodate the communities with long driving distances to any central point, it was mutually agreed that plan “participation” could take many forms.  These included, but were </w:t>
      </w:r>
      <w:r w:rsidRPr="00DE14FA">
        <w:rPr>
          <w:rFonts w:ascii="Arial" w:hAnsi="Arial" w:cs="Arial"/>
          <w:color w:val="FF0000"/>
        </w:rPr>
        <w:lastRenderedPageBreak/>
        <w:t>not limited to:  conference calls, telecoms, one-to-one calls, surveys, emails, website not</w:t>
      </w:r>
      <w:r w:rsidR="007F5BDA">
        <w:rPr>
          <w:rFonts w:ascii="Arial" w:hAnsi="Arial" w:cs="Arial"/>
          <w:color w:val="FF0000"/>
        </w:rPr>
        <w:t>ices, regular mail and projects as well as attendance at meetings hazard mitigation and the preparation of this plan was discussed.</w:t>
      </w:r>
    </w:p>
    <w:p w:rsidR="007366AE" w:rsidRDefault="007366AE" w:rsidP="00DE001C">
      <w:pPr>
        <w:spacing w:line="230" w:lineRule="auto"/>
        <w:jc w:val="both"/>
        <w:rPr>
          <w:rFonts w:ascii="Arial" w:hAnsi="Arial" w:cs="Arial"/>
        </w:rPr>
      </w:pPr>
    </w:p>
    <w:tbl>
      <w:tblPr>
        <w:tblW w:w="99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90"/>
      </w:tblGrid>
      <w:tr w:rsidR="007366AE" w:rsidRPr="00971374" w:rsidTr="008E4884">
        <w:trPr>
          <w:trHeight w:val="350"/>
        </w:trPr>
        <w:tc>
          <w:tcPr>
            <w:tcW w:w="9990" w:type="dxa"/>
          </w:tcPr>
          <w:p w:rsidR="007366AE" w:rsidRDefault="007366AE" w:rsidP="008E4884">
            <w:pPr>
              <w:jc w:val="both"/>
              <w:rPr>
                <w:rFonts w:ascii="Arial" w:hAnsi="Arial" w:cs="Arial"/>
                <w:b/>
                <w:color w:val="FF0000"/>
              </w:rPr>
            </w:pPr>
          </w:p>
          <w:p w:rsidR="007366AE" w:rsidRPr="007366AE" w:rsidRDefault="007366AE" w:rsidP="008E4884">
            <w:pPr>
              <w:jc w:val="both"/>
              <w:rPr>
                <w:rFonts w:ascii="Arial" w:hAnsi="Arial" w:cs="Arial"/>
                <w:b/>
                <w:color w:val="FF0000"/>
              </w:rPr>
            </w:pPr>
            <w:r w:rsidRPr="007366AE">
              <w:rPr>
                <w:rFonts w:ascii="Arial" w:hAnsi="Arial" w:cs="Arial"/>
                <w:b/>
                <w:color w:val="FF0000"/>
              </w:rPr>
              <w:t>A1-b. List of Participating Representatives</w:t>
            </w:r>
          </w:p>
        </w:tc>
      </w:tr>
      <w:tr w:rsidR="007366AE" w:rsidRPr="00971374" w:rsidTr="008E4884">
        <w:trPr>
          <w:trHeight w:val="350"/>
        </w:trPr>
        <w:tc>
          <w:tcPr>
            <w:tcW w:w="9990" w:type="dxa"/>
          </w:tcPr>
          <w:p w:rsidR="007366AE" w:rsidRDefault="007366AE" w:rsidP="008E4884">
            <w:pPr>
              <w:rPr>
                <w:rFonts w:ascii="Arial" w:hAnsi="Arial" w:cs="Arial"/>
                <w:color w:val="FF0000"/>
              </w:rPr>
            </w:pPr>
          </w:p>
          <w:p w:rsidR="007366AE" w:rsidRPr="007F5BDA" w:rsidRDefault="007366AE" w:rsidP="007F5BDA">
            <w:pPr>
              <w:pStyle w:val="ListParagraph"/>
              <w:numPr>
                <w:ilvl w:val="0"/>
                <w:numId w:val="41"/>
              </w:numPr>
              <w:rPr>
                <w:rFonts w:ascii="Arial" w:hAnsi="Arial" w:cs="Arial"/>
                <w:color w:val="FF0000"/>
              </w:rPr>
            </w:pPr>
            <w:r w:rsidRPr="007F5BDA">
              <w:rPr>
                <w:rFonts w:ascii="Arial" w:hAnsi="Arial" w:cs="Arial"/>
                <w:color w:val="FF0000"/>
              </w:rPr>
              <w:t>The plan must list the representatives from each of the participants in the current plan that will seek approval, and how they participated in the planning process.</w:t>
            </w:r>
          </w:p>
          <w:p w:rsidR="007366AE" w:rsidRPr="00541C8E" w:rsidRDefault="007366AE" w:rsidP="00541C8E">
            <w:pPr>
              <w:pStyle w:val="ListParagraph"/>
              <w:numPr>
                <w:ilvl w:val="0"/>
                <w:numId w:val="41"/>
              </w:numPr>
              <w:rPr>
                <w:rFonts w:ascii="Arial" w:hAnsi="Arial" w:cs="Arial"/>
                <w:color w:val="FF0000"/>
              </w:rPr>
            </w:pPr>
            <w:r w:rsidRPr="00541C8E">
              <w:rPr>
                <w:rFonts w:ascii="Arial" w:hAnsi="Arial" w:cs="Arial"/>
                <w:color w:val="FF0000"/>
              </w:rPr>
              <w:t>The plan must identify who participated, by agency and title.</w:t>
            </w:r>
          </w:p>
          <w:p w:rsidR="007366AE" w:rsidRPr="00541C8E" w:rsidRDefault="007366AE" w:rsidP="008E4884">
            <w:pPr>
              <w:pStyle w:val="ListParagraph"/>
              <w:numPr>
                <w:ilvl w:val="0"/>
                <w:numId w:val="41"/>
              </w:numPr>
              <w:rPr>
                <w:rFonts w:ascii="Arial" w:hAnsi="Arial" w:cs="Arial"/>
                <w:color w:val="FF0000"/>
              </w:rPr>
            </w:pPr>
            <w:r w:rsidRPr="00541C8E">
              <w:rPr>
                <w:rFonts w:ascii="Arial" w:hAnsi="Arial" w:cs="Arial"/>
                <w:color w:val="FF0000"/>
              </w:rPr>
              <w:t>Participant means any local government or entity developing or updating a local mitigation plan.</w:t>
            </w:r>
          </w:p>
          <w:p w:rsidR="007366AE" w:rsidRPr="00541C8E" w:rsidRDefault="007366AE" w:rsidP="00541C8E">
            <w:pPr>
              <w:pStyle w:val="ListParagraph"/>
              <w:numPr>
                <w:ilvl w:val="0"/>
                <w:numId w:val="41"/>
              </w:numPr>
              <w:rPr>
                <w:rFonts w:ascii="Arial" w:hAnsi="Arial" w:cs="Arial"/>
                <w:color w:val="FF0000"/>
              </w:rPr>
            </w:pPr>
            <w:r w:rsidRPr="00541C8E">
              <w:rPr>
                <w:rFonts w:ascii="Arial" w:hAnsi="Arial" w:cs="Arial"/>
                <w:color w:val="FF0000"/>
              </w:rPr>
              <w:t xml:space="preserve">Participation means being engaged and having the chance to provide input on the plan. It can be defined and met in a variety of ways (such as attendance at meetings, reviewing and commenting on drafts, </w:t>
            </w:r>
            <w:proofErr w:type="spellStart"/>
            <w:r w:rsidRPr="00541C8E">
              <w:rPr>
                <w:rFonts w:ascii="Arial" w:hAnsi="Arial" w:cs="Arial"/>
                <w:color w:val="FF0000"/>
              </w:rPr>
              <w:t>etc</w:t>
            </w:r>
            <w:proofErr w:type="spellEnd"/>
            <w:r w:rsidR="007F5BDA" w:rsidRPr="00541C8E">
              <w:rPr>
                <w:rFonts w:ascii="Arial" w:hAnsi="Arial" w:cs="Arial"/>
                <w:color w:val="FF0000"/>
              </w:rPr>
              <w:t>)</w:t>
            </w:r>
            <w:r w:rsidRPr="00541C8E">
              <w:rPr>
                <w:rFonts w:ascii="Arial" w:hAnsi="Arial" w:cs="Arial"/>
                <w:color w:val="FF0000"/>
              </w:rPr>
              <w:t>.</w:t>
            </w:r>
          </w:p>
        </w:tc>
      </w:tr>
    </w:tbl>
    <w:p w:rsidR="007366AE" w:rsidRDefault="007366AE" w:rsidP="00DE001C">
      <w:pPr>
        <w:spacing w:line="230" w:lineRule="auto"/>
        <w:jc w:val="both"/>
        <w:rPr>
          <w:rFonts w:ascii="Arial" w:hAnsi="Arial" w:cs="Arial"/>
        </w:rPr>
      </w:pPr>
    </w:p>
    <w:p w:rsidR="00AB4748" w:rsidRPr="007366AE" w:rsidRDefault="008E4884" w:rsidP="00DE001C">
      <w:pPr>
        <w:spacing w:line="230" w:lineRule="auto"/>
        <w:jc w:val="both"/>
        <w:rPr>
          <w:rFonts w:ascii="Arial" w:hAnsi="Arial" w:cs="Arial"/>
          <w:color w:val="FF0000"/>
        </w:rPr>
      </w:pPr>
      <w:r w:rsidRPr="008E4884">
        <w:rPr>
          <w:rFonts w:ascii="Arial" w:hAnsi="Arial" w:cs="Arial"/>
          <w:b/>
          <w:color w:val="FF0000"/>
        </w:rPr>
        <w:t>Planning Team.</w:t>
      </w:r>
      <w:r>
        <w:rPr>
          <w:rFonts w:ascii="Arial" w:hAnsi="Arial" w:cs="Arial"/>
          <w:color w:val="FF0000"/>
        </w:rPr>
        <w:t xml:space="preserve"> </w:t>
      </w:r>
      <w:r w:rsidR="00AB4748" w:rsidRPr="007366AE">
        <w:rPr>
          <w:rFonts w:ascii="Arial" w:hAnsi="Arial" w:cs="Arial"/>
          <w:color w:val="FF0000"/>
        </w:rPr>
        <w:t xml:space="preserve">The </w:t>
      </w:r>
      <w:r w:rsidR="00B73CCC" w:rsidRPr="007366AE">
        <w:rPr>
          <w:rFonts w:ascii="Arial" w:hAnsi="Arial" w:cs="Arial"/>
          <w:color w:val="FF0000"/>
        </w:rPr>
        <w:t xml:space="preserve">Hazard Mitigation </w:t>
      </w:r>
      <w:r w:rsidR="00046D9B" w:rsidRPr="007366AE">
        <w:rPr>
          <w:rFonts w:ascii="Arial" w:hAnsi="Arial" w:cs="Arial"/>
          <w:color w:val="FF0000"/>
        </w:rPr>
        <w:t xml:space="preserve">Planning </w:t>
      </w:r>
      <w:r w:rsidR="00B66A99" w:rsidRPr="007366AE">
        <w:rPr>
          <w:rFonts w:ascii="Arial" w:hAnsi="Arial" w:cs="Arial"/>
          <w:color w:val="FF0000"/>
        </w:rPr>
        <w:t>T</w:t>
      </w:r>
      <w:r w:rsidR="00046D9B" w:rsidRPr="007366AE">
        <w:rPr>
          <w:rFonts w:ascii="Arial" w:hAnsi="Arial" w:cs="Arial"/>
          <w:color w:val="FF0000"/>
        </w:rPr>
        <w:t xml:space="preserve">eam </w:t>
      </w:r>
      <w:r w:rsidR="00AB4748" w:rsidRPr="007366AE">
        <w:rPr>
          <w:rFonts w:ascii="Arial" w:hAnsi="Arial" w:cs="Arial"/>
          <w:color w:val="FF0000"/>
        </w:rPr>
        <w:t xml:space="preserve">provided expertise, data and assistance in </w:t>
      </w:r>
      <w:r w:rsidR="00021680" w:rsidRPr="007366AE">
        <w:rPr>
          <w:rFonts w:ascii="Arial" w:hAnsi="Arial" w:cs="Arial"/>
          <w:color w:val="FF0000"/>
        </w:rPr>
        <w:t xml:space="preserve">updating </w:t>
      </w:r>
      <w:r w:rsidR="00AB4748" w:rsidRPr="007366AE">
        <w:rPr>
          <w:rFonts w:ascii="Arial" w:hAnsi="Arial" w:cs="Arial"/>
          <w:color w:val="FF0000"/>
        </w:rPr>
        <w:t>the plan</w:t>
      </w:r>
      <w:r w:rsidR="00B73CCC" w:rsidRPr="007366AE">
        <w:rPr>
          <w:rFonts w:ascii="Arial" w:hAnsi="Arial" w:cs="Arial"/>
          <w:color w:val="FF0000"/>
        </w:rPr>
        <w:t xml:space="preserve">.  </w:t>
      </w:r>
      <w:r w:rsidR="00AB4748" w:rsidRPr="007366AE">
        <w:rPr>
          <w:rFonts w:ascii="Arial" w:hAnsi="Arial" w:cs="Arial"/>
          <w:color w:val="FF0000"/>
        </w:rPr>
        <w:t xml:space="preserve">The </w:t>
      </w:r>
      <w:r w:rsidR="00B66A99" w:rsidRPr="007366AE">
        <w:rPr>
          <w:rFonts w:ascii="Arial" w:hAnsi="Arial" w:cs="Arial"/>
          <w:color w:val="FF0000"/>
        </w:rPr>
        <w:t xml:space="preserve">Planning Team </w:t>
      </w:r>
      <w:r w:rsidR="00AB4748" w:rsidRPr="007366AE">
        <w:rPr>
          <w:rFonts w:ascii="Arial" w:hAnsi="Arial" w:cs="Arial"/>
          <w:color w:val="FF0000"/>
        </w:rPr>
        <w:t>consisted of the following</w:t>
      </w:r>
      <w:r w:rsidR="00B73CCC" w:rsidRPr="007366AE">
        <w:rPr>
          <w:rFonts w:ascii="Arial" w:hAnsi="Arial" w:cs="Arial"/>
          <w:color w:val="FF0000"/>
        </w:rPr>
        <w:t>:</w:t>
      </w:r>
    </w:p>
    <w:p w:rsidR="00AB4748" w:rsidRPr="007366AE" w:rsidRDefault="00AB4748" w:rsidP="00DE001C">
      <w:pPr>
        <w:spacing w:line="230" w:lineRule="auto"/>
        <w:jc w:val="both"/>
        <w:rPr>
          <w:rFonts w:ascii="Arial" w:hAnsi="Arial" w:cs="Arial"/>
          <w:b/>
          <w:strike/>
          <w:color w:val="FF0000"/>
          <w:sz w:val="16"/>
          <w:szCs w:val="16"/>
        </w:rPr>
      </w:pPr>
    </w:p>
    <w:p w:rsidR="00AB4748" w:rsidRPr="00D822F8" w:rsidRDefault="00AB4748" w:rsidP="00DE001C">
      <w:pPr>
        <w:spacing w:line="230" w:lineRule="auto"/>
        <w:jc w:val="both"/>
        <w:rPr>
          <w:rFonts w:ascii="Arial" w:hAnsi="Arial" w:cs="Arial"/>
          <w:b/>
          <w:strike/>
          <w:sz w:val="16"/>
          <w:szCs w:val="16"/>
        </w:rPr>
      </w:pPr>
    </w:p>
    <w:tbl>
      <w:tblPr>
        <w:tblStyle w:val="TableGrid"/>
        <w:tblW w:w="0" w:type="auto"/>
        <w:tblLook w:val="04A0" w:firstRow="1" w:lastRow="0" w:firstColumn="1" w:lastColumn="0" w:noHBand="0" w:noVBand="1"/>
      </w:tblPr>
      <w:tblGrid>
        <w:gridCol w:w="5598"/>
        <w:gridCol w:w="4554"/>
      </w:tblGrid>
      <w:tr w:rsidR="00D822F8" w:rsidRPr="00D822F8" w:rsidTr="00633ADA">
        <w:tc>
          <w:tcPr>
            <w:tcW w:w="5598" w:type="dxa"/>
          </w:tcPr>
          <w:p w:rsidR="002F2DF8" w:rsidRPr="00DE14FA" w:rsidRDefault="002F2DF8" w:rsidP="004736BA">
            <w:pPr>
              <w:spacing w:line="230" w:lineRule="auto"/>
              <w:jc w:val="both"/>
              <w:rPr>
                <w:rFonts w:ascii="Arial" w:hAnsi="Arial" w:cs="Arial"/>
                <w:b/>
                <w:strike/>
                <w:color w:val="FF0000"/>
              </w:rPr>
            </w:pPr>
            <w:r w:rsidRPr="00DE14FA">
              <w:rPr>
                <w:rFonts w:ascii="Arial" w:hAnsi="Arial" w:cs="Arial"/>
                <w:color w:val="FF0000"/>
              </w:rPr>
              <w:t>Darren Woods Director</w:t>
            </w:r>
          </w:p>
        </w:tc>
        <w:tc>
          <w:tcPr>
            <w:tcW w:w="4554" w:type="dxa"/>
          </w:tcPr>
          <w:p w:rsidR="002F2DF8" w:rsidRPr="00DE14FA" w:rsidRDefault="002F2DF8" w:rsidP="00633ADA">
            <w:pPr>
              <w:spacing w:line="230" w:lineRule="auto"/>
              <w:rPr>
                <w:rFonts w:ascii="Arial" w:hAnsi="Arial" w:cs="Arial"/>
                <w:b/>
                <w:strike/>
                <w:color w:val="FF0000"/>
              </w:rPr>
            </w:pPr>
            <w:r w:rsidRPr="00DE14FA">
              <w:rPr>
                <w:rFonts w:ascii="Arial" w:hAnsi="Arial" w:cs="Arial"/>
                <w:color w:val="FF0000"/>
              </w:rPr>
              <w:t>Aroostook County Emergency Management Agency</w:t>
            </w:r>
            <w:r w:rsidR="00633ADA">
              <w:rPr>
                <w:rFonts w:ascii="Arial" w:hAnsi="Arial" w:cs="Arial"/>
                <w:color w:val="FF0000"/>
              </w:rPr>
              <w:t xml:space="preserve"> (EMA)</w:t>
            </w:r>
          </w:p>
        </w:tc>
      </w:tr>
      <w:tr w:rsidR="00BE2867" w:rsidRPr="00D822F8" w:rsidTr="00633ADA">
        <w:tc>
          <w:tcPr>
            <w:tcW w:w="5598" w:type="dxa"/>
          </w:tcPr>
          <w:p w:rsidR="00BE2867" w:rsidRPr="00DE14FA" w:rsidRDefault="00BE2867" w:rsidP="007F5BDA">
            <w:pPr>
              <w:spacing w:line="230" w:lineRule="auto"/>
              <w:jc w:val="both"/>
              <w:rPr>
                <w:rFonts w:ascii="Arial" w:hAnsi="Arial" w:cs="Arial"/>
                <w:color w:val="FF0000"/>
              </w:rPr>
            </w:pPr>
            <w:r w:rsidRPr="00DE14FA">
              <w:rPr>
                <w:rFonts w:ascii="Arial" w:hAnsi="Arial" w:cs="Arial"/>
                <w:color w:val="FF0000"/>
              </w:rPr>
              <w:t>Kim Champa</w:t>
            </w:r>
            <w:r w:rsidR="007F5BDA">
              <w:rPr>
                <w:rFonts w:ascii="Arial" w:hAnsi="Arial" w:cs="Arial"/>
                <w:color w:val="FF0000"/>
              </w:rPr>
              <w:t>g</w:t>
            </w:r>
            <w:r w:rsidRPr="00DE14FA">
              <w:rPr>
                <w:rFonts w:ascii="Arial" w:hAnsi="Arial" w:cs="Arial"/>
                <w:color w:val="FF0000"/>
              </w:rPr>
              <w:t>ne</w:t>
            </w:r>
            <w:r w:rsidR="00DE14FA" w:rsidRPr="00DE14FA">
              <w:rPr>
                <w:rFonts w:ascii="Arial" w:hAnsi="Arial" w:cs="Arial"/>
                <w:color w:val="FF0000"/>
              </w:rPr>
              <w:t xml:space="preserve">, </w:t>
            </w:r>
            <w:r w:rsidR="00633ADA">
              <w:rPr>
                <w:rFonts w:ascii="Arial" w:hAnsi="Arial" w:cs="Arial"/>
                <w:color w:val="FF0000"/>
              </w:rPr>
              <w:t>Finance-</w:t>
            </w:r>
            <w:r w:rsidR="00DE14FA" w:rsidRPr="00DE14FA">
              <w:rPr>
                <w:rFonts w:ascii="Arial" w:hAnsi="Arial" w:cs="Arial"/>
                <w:color w:val="FF0000"/>
              </w:rPr>
              <w:t>Plann</w:t>
            </w:r>
            <w:r w:rsidR="00FA14B1">
              <w:rPr>
                <w:rFonts w:ascii="Arial" w:hAnsi="Arial" w:cs="Arial"/>
                <w:color w:val="FF0000"/>
              </w:rPr>
              <w:t>ing Associate</w:t>
            </w:r>
          </w:p>
        </w:tc>
        <w:tc>
          <w:tcPr>
            <w:tcW w:w="4554" w:type="dxa"/>
          </w:tcPr>
          <w:p w:rsidR="00BE2867" w:rsidRPr="00DE14FA" w:rsidRDefault="00182D22" w:rsidP="00DE001C">
            <w:pPr>
              <w:spacing w:line="230" w:lineRule="auto"/>
              <w:jc w:val="both"/>
              <w:rPr>
                <w:rFonts w:ascii="Arial" w:hAnsi="Arial" w:cs="Arial"/>
                <w:color w:val="FF0000"/>
              </w:rPr>
            </w:pPr>
            <w:r w:rsidRPr="00DE14FA">
              <w:rPr>
                <w:rFonts w:ascii="Arial" w:hAnsi="Arial" w:cs="Arial"/>
                <w:color w:val="FF0000"/>
              </w:rPr>
              <w:t>Aroostook County EMA</w:t>
            </w:r>
          </w:p>
        </w:tc>
      </w:tr>
      <w:tr w:rsidR="00D822F8" w:rsidRPr="00D822F8" w:rsidTr="00633ADA">
        <w:tc>
          <w:tcPr>
            <w:tcW w:w="5598" w:type="dxa"/>
          </w:tcPr>
          <w:p w:rsidR="002F2DF8" w:rsidRPr="00DE14FA" w:rsidRDefault="00E22D4D" w:rsidP="00BE2867">
            <w:pPr>
              <w:spacing w:line="230" w:lineRule="auto"/>
              <w:jc w:val="both"/>
              <w:rPr>
                <w:rFonts w:ascii="Arial" w:hAnsi="Arial" w:cs="Arial"/>
                <w:b/>
                <w:strike/>
                <w:color w:val="FF0000"/>
              </w:rPr>
            </w:pPr>
            <w:r w:rsidRPr="00DE14FA">
              <w:rPr>
                <w:rFonts w:ascii="Arial" w:hAnsi="Arial" w:cs="Arial"/>
                <w:color w:val="FF0000"/>
              </w:rPr>
              <w:t>Brian Goff</w:t>
            </w:r>
            <w:r w:rsidR="00BE2867" w:rsidRPr="00DE14FA">
              <w:rPr>
                <w:rFonts w:ascii="Arial" w:hAnsi="Arial" w:cs="Arial"/>
                <w:color w:val="FF0000"/>
              </w:rPr>
              <w:t xml:space="preserve">, </w:t>
            </w:r>
            <w:r w:rsidRPr="00DE14FA">
              <w:rPr>
                <w:rFonts w:ascii="Arial" w:hAnsi="Arial" w:cs="Arial"/>
                <w:color w:val="FF0000"/>
              </w:rPr>
              <w:t xml:space="preserve"> </w:t>
            </w:r>
            <w:r w:rsidR="00633ADA">
              <w:rPr>
                <w:rFonts w:ascii="Arial" w:hAnsi="Arial" w:cs="Arial"/>
                <w:color w:val="FF0000"/>
              </w:rPr>
              <w:t xml:space="preserve">Community Outreach </w:t>
            </w:r>
            <w:r w:rsidRPr="00DE14FA">
              <w:rPr>
                <w:rFonts w:ascii="Arial" w:hAnsi="Arial" w:cs="Arial"/>
                <w:color w:val="FF0000"/>
              </w:rPr>
              <w:t>Planner</w:t>
            </w:r>
          </w:p>
        </w:tc>
        <w:tc>
          <w:tcPr>
            <w:tcW w:w="4554" w:type="dxa"/>
          </w:tcPr>
          <w:p w:rsidR="002F2DF8" w:rsidRPr="00DE14FA" w:rsidRDefault="002F2DF8" w:rsidP="00DE001C">
            <w:pPr>
              <w:spacing w:line="230" w:lineRule="auto"/>
              <w:jc w:val="both"/>
              <w:rPr>
                <w:rFonts w:ascii="Arial" w:hAnsi="Arial" w:cs="Arial"/>
                <w:b/>
                <w:strike/>
                <w:color w:val="FF0000"/>
              </w:rPr>
            </w:pPr>
            <w:r w:rsidRPr="00DE14FA">
              <w:rPr>
                <w:rFonts w:ascii="Arial" w:hAnsi="Arial" w:cs="Arial"/>
                <w:color w:val="FF0000"/>
              </w:rPr>
              <w:t>Aroostook County EMA</w:t>
            </w:r>
          </w:p>
        </w:tc>
      </w:tr>
      <w:tr w:rsidR="00D822F8" w:rsidRPr="00D822F8" w:rsidTr="00633ADA">
        <w:tc>
          <w:tcPr>
            <w:tcW w:w="5598" w:type="dxa"/>
          </w:tcPr>
          <w:p w:rsidR="002F2DF8" w:rsidRPr="00DE14FA" w:rsidRDefault="00E22D4D" w:rsidP="00DE001C">
            <w:pPr>
              <w:spacing w:line="230" w:lineRule="auto"/>
              <w:jc w:val="both"/>
              <w:rPr>
                <w:rFonts w:ascii="Arial" w:hAnsi="Arial" w:cs="Arial"/>
                <w:b/>
                <w:strike/>
                <w:color w:val="FF0000"/>
              </w:rPr>
            </w:pPr>
            <w:r w:rsidRPr="00DE14FA">
              <w:rPr>
                <w:rFonts w:ascii="Arial" w:hAnsi="Arial" w:cs="Arial"/>
                <w:color w:val="FF0000"/>
              </w:rPr>
              <w:t>Anne Fuchs</w:t>
            </w:r>
            <w:r w:rsidR="00A928C2" w:rsidRPr="00DE14FA">
              <w:rPr>
                <w:rFonts w:ascii="Arial" w:hAnsi="Arial" w:cs="Arial"/>
                <w:color w:val="FF0000"/>
              </w:rPr>
              <w:t>, Director of Mitigation, Planning and Recovery Division</w:t>
            </w:r>
          </w:p>
        </w:tc>
        <w:tc>
          <w:tcPr>
            <w:tcW w:w="4554" w:type="dxa"/>
          </w:tcPr>
          <w:p w:rsidR="002F2DF8" w:rsidRPr="00DE14FA" w:rsidRDefault="00064F73" w:rsidP="00DE001C">
            <w:pPr>
              <w:spacing w:line="230" w:lineRule="auto"/>
              <w:jc w:val="both"/>
              <w:rPr>
                <w:rFonts w:ascii="Arial" w:hAnsi="Arial" w:cs="Arial"/>
                <w:b/>
                <w:strike/>
                <w:color w:val="FF0000"/>
              </w:rPr>
            </w:pPr>
            <w:r w:rsidRPr="00DE14FA">
              <w:rPr>
                <w:rFonts w:ascii="Arial" w:hAnsi="Arial" w:cs="Arial"/>
                <w:color w:val="FF0000"/>
              </w:rPr>
              <w:t>Maine Emergency Management Agency (MEMA</w:t>
            </w:r>
            <w:r w:rsidR="00A928C2" w:rsidRPr="00DE14FA">
              <w:rPr>
                <w:rFonts w:ascii="Arial" w:hAnsi="Arial" w:cs="Arial"/>
                <w:color w:val="FF0000"/>
              </w:rPr>
              <w:t>)</w:t>
            </w:r>
          </w:p>
        </w:tc>
      </w:tr>
      <w:tr w:rsidR="00D822F8" w:rsidRPr="00D822F8" w:rsidTr="00633ADA">
        <w:tc>
          <w:tcPr>
            <w:tcW w:w="5598" w:type="dxa"/>
          </w:tcPr>
          <w:p w:rsidR="00A928C2" w:rsidRPr="00DE14FA" w:rsidRDefault="00DE14FA" w:rsidP="00DE001C">
            <w:pPr>
              <w:spacing w:line="230" w:lineRule="auto"/>
              <w:jc w:val="both"/>
              <w:rPr>
                <w:rFonts w:ascii="Arial" w:hAnsi="Arial" w:cs="Arial"/>
                <w:color w:val="FF0000"/>
              </w:rPr>
            </w:pPr>
            <w:r w:rsidRPr="00DE14FA">
              <w:rPr>
                <w:rFonts w:ascii="Arial" w:hAnsi="Arial" w:cs="Arial"/>
                <w:color w:val="FF0000"/>
              </w:rPr>
              <w:t xml:space="preserve">Paul </w:t>
            </w:r>
            <w:proofErr w:type="spellStart"/>
            <w:r w:rsidRPr="00DE14FA">
              <w:rPr>
                <w:rFonts w:ascii="Arial" w:hAnsi="Arial" w:cs="Arial"/>
                <w:color w:val="FF0000"/>
              </w:rPr>
              <w:t>Styslinger</w:t>
            </w:r>
            <w:proofErr w:type="spellEnd"/>
            <w:r w:rsidR="00A928C2" w:rsidRPr="00DE14FA">
              <w:rPr>
                <w:rFonts w:ascii="Arial" w:hAnsi="Arial" w:cs="Arial"/>
                <w:color w:val="FF0000"/>
              </w:rPr>
              <w:t>, Natural Hazards Planner</w:t>
            </w:r>
          </w:p>
        </w:tc>
        <w:tc>
          <w:tcPr>
            <w:tcW w:w="4554" w:type="dxa"/>
          </w:tcPr>
          <w:p w:rsidR="00A928C2" w:rsidRPr="00DE14FA" w:rsidRDefault="00A928C2" w:rsidP="00DE001C">
            <w:pPr>
              <w:spacing w:line="230" w:lineRule="auto"/>
              <w:jc w:val="both"/>
              <w:rPr>
                <w:rFonts w:ascii="Arial" w:hAnsi="Arial" w:cs="Arial"/>
                <w:color w:val="FF0000"/>
              </w:rPr>
            </w:pPr>
            <w:r w:rsidRPr="00DE14FA">
              <w:rPr>
                <w:rFonts w:ascii="Arial" w:hAnsi="Arial" w:cs="Arial"/>
                <w:color w:val="FF0000"/>
              </w:rPr>
              <w:t>Maine Emergency Management Agency (MEMA)</w:t>
            </w:r>
          </w:p>
        </w:tc>
      </w:tr>
      <w:tr w:rsidR="002F2DF8" w:rsidRPr="00D822F8" w:rsidTr="00633ADA">
        <w:tc>
          <w:tcPr>
            <w:tcW w:w="5598" w:type="dxa"/>
          </w:tcPr>
          <w:p w:rsidR="002F2DF8" w:rsidRPr="00DE14FA" w:rsidRDefault="00064F73" w:rsidP="00DE001C">
            <w:pPr>
              <w:spacing w:line="230" w:lineRule="auto"/>
              <w:jc w:val="both"/>
              <w:rPr>
                <w:rFonts w:ascii="Arial" w:hAnsi="Arial" w:cs="Arial"/>
                <w:b/>
                <w:strike/>
                <w:color w:val="FF0000"/>
              </w:rPr>
            </w:pPr>
            <w:r w:rsidRPr="00DE14FA">
              <w:rPr>
                <w:rFonts w:ascii="Arial" w:hAnsi="Arial" w:cs="Arial"/>
                <w:color w:val="FF0000"/>
              </w:rPr>
              <w:t xml:space="preserve">Rich </w:t>
            </w:r>
            <w:proofErr w:type="spellStart"/>
            <w:r w:rsidRPr="00DE14FA">
              <w:rPr>
                <w:rFonts w:ascii="Arial" w:hAnsi="Arial" w:cs="Arial"/>
                <w:color w:val="FF0000"/>
              </w:rPr>
              <w:t>Rothe</w:t>
            </w:r>
            <w:proofErr w:type="spellEnd"/>
          </w:p>
        </w:tc>
        <w:tc>
          <w:tcPr>
            <w:tcW w:w="4554" w:type="dxa"/>
          </w:tcPr>
          <w:p w:rsidR="002F2DF8" w:rsidRPr="00DE14FA" w:rsidRDefault="00064F73" w:rsidP="00DE001C">
            <w:pPr>
              <w:spacing w:line="230" w:lineRule="auto"/>
              <w:jc w:val="both"/>
              <w:rPr>
                <w:rFonts w:ascii="Arial" w:hAnsi="Arial" w:cs="Arial"/>
                <w:b/>
                <w:strike/>
                <w:color w:val="FF0000"/>
              </w:rPr>
            </w:pPr>
            <w:r w:rsidRPr="00DE14FA">
              <w:rPr>
                <w:rFonts w:ascii="Arial" w:hAnsi="Arial" w:cs="Arial"/>
                <w:color w:val="FF0000"/>
              </w:rPr>
              <w:t>Consultant</w:t>
            </w:r>
          </w:p>
        </w:tc>
      </w:tr>
    </w:tbl>
    <w:p w:rsidR="00BC50BD" w:rsidRPr="00D822F8" w:rsidRDefault="00BC50BD" w:rsidP="00DE001C">
      <w:pPr>
        <w:spacing w:line="230" w:lineRule="auto"/>
        <w:jc w:val="both"/>
        <w:rPr>
          <w:rFonts w:ascii="Arial" w:hAnsi="Arial" w:cs="Arial"/>
          <w:b/>
          <w:strike/>
        </w:rPr>
      </w:pPr>
    </w:p>
    <w:p w:rsidR="001007AB" w:rsidRDefault="008E4884" w:rsidP="00DE001C">
      <w:pPr>
        <w:jc w:val="both"/>
        <w:rPr>
          <w:rFonts w:ascii="Arial" w:hAnsi="Arial" w:cs="Arial"/>
          <w:color w:val="FF0000"/>
        </w:rPr>
      </w:pPr>
      <w:r w:rsidRPr="008E4884">
        <w:rPr>
          <w:rFonts w:ascii="Arial" w:hAnsi="Arial" w:cs="Arial"/>
          <w:b/>
          <w:color w:val="FF0000"/>
        </w:rPr>
        <w:t xml:space="preserve">Local </w:t>
      </w:r>
      <w:r>
        <w:rPr>
          <w:rFonts w:ascii="Arial" w:hAnsi="Arial" w:cs="Arial"/>
          <w:b/>
          <w:color w:val="FF0000"/>
        </w:rPr>
        <w:t>R</w:t>
      </w:r>
      <w:r w:rsidRPr="008E4884">
        <w:rPr>
          <w:rFonts w:ascii="Arial" w:hAnsi="Arial" w:cs="Arial"/>
          <w:b/>
          <w:color w:val="FF0000"/>
        </w:rPr>
        <w:t>epresentatives</w:t>
      </w:r>
      <w:r>
        <w:rPr>
          <w:rFonts w:ascii="Arial" w:hAnsi="Arial" w:cs="Arial"/>
          <w:color w:val="FF0000"/>
        </w:rPr>
        <w:t xml:space="preserve">. The following is a list of local representatives by jurisdiction. </w:t>
      </w:r>
      <w:r w:rsidR="001007AB">
        <w:rPr>
          <w:rFonts w:ascii="Arial" w:hAnsi="Arial" w:cs="Arial"/>
          <w:color w:val="FF0000"/>
        </w:rPr>
        <w:t xml:space="preserve">All of them are EMA Directors although many of them also serve other functions in their communities (for example - town manager, public works director, fire chief). </w:t>
      </w:r>
    </w:p>
    <w:p w:rsidR="001007AB" w:rsidRDefault="001007AB" w:rsidP="00DE001C">
      <w:pPr>
        <w:jc w:val="both"/>
        <w:rPr>
          <w:rFonts w:ascii="Arial" w:hAnsi="Arial" w:cs="Arial"/>
          <w:color w:val="FF0000"/>
        </w:rPr>
      </w:pPr>
    </w:p>
    <w:tbl>
      <w:tblPr>
        <w:tblStyle w:val="TableGrid"/>
        <w:tblW w:w="0" w:type="auto"/>
        <w:tblLook w:val="04A0" w:firstRow="1" w:lastRow="0" w:firstColumn="1" w:lastColumn="0" w:noHBand="0" w:noVBand="1"/>
      </w:tblPr>
      <w:tblGrid>
        <w:gridCol w:w="3384"/>
        <w:gridCol w:w="3384"/>
        <w:gridCol w:w="3384"/>
      </w:tblGrid>
      <w:tr w:rsidR="008E4884" w:rsidTr="008E4884">
        <w:trPr>
          <w:tblHeader/>
        </w:trPr>
        <w:tc>
          <w:tcPr>
            <w:tcW w:w="3384" w:type="dxa"/>
          </w:tcPr>
          <w:p w:rsidR="008E4884" w:rsidRPr="008E4884" w:rsidRDefault="008E4884" w:rsidP="00DE001C">
            <w:pPr>
              <w:jc w:val="both"/>
              <w:rPr>
                <w:rFonts w:ascii="Arial" w:hAnsi="Arial" w:cs="Arial"/>
                <w:b/>
                <w:color w:val="FF0000"/>
              </w:rPr>
            </w:pPr>
            <w:r w:rsidRPr="008E4884">
              <w:rPr>
                <w:rFonts w:ascii="Arial" w:hAnsi="Arial" w:cs="Arial"/>
                <w:b/>
                <w:color w:val="FF0000"/>
              </w:rPr>
              <w:t>Town or Jurisdiction</w:t>
            </w:r>
          </w:p>
        </w:tc>
        <w:tc>
          <w:tcPr>
            <w:tcW w:w="3384" w:type="dxa"/>
          </w:tcPr>
          <w:p w:rsidR="008E4884" w:rsidRPr="008E4884" w:rsidRDefault="008E4884" w:rsidP="00DE001C">
            <w:pPr>
              <w:jc w:val="both"/>
              <w:rPr>
                <w:rFonts w:ascii="Arial" w:hAnsi="Arial" w:cs="Arial"/>
                <w:b/>
                <w:color w:val="FF0000"/>
              </w:rPr>
            </w:pPr>
            <w:r w:rsidRPr="008E4884">
              <w:rPr>
                <w:rFonts w:ascii="Arial" w:hAnsi="Arial" w:cs="Arial"/>
                <w:b/>
                <w:color w:val="FF0000"/>
              </w:rPr>
              <w:t>Representative</w:t>
            </w:r>
          </w:p>
        </w:tc>
        <w:tc>
          <w:tcPr>
            <w:tcW w:w="3384" w:type="dxa"/>
          </w:tcPr>
          <w:p w:rsidR="008E4884" w:rsidRPr="008E4884" w:rsidRDefault="008E4884" w:rsidP="00DE001C">
            <w:pPr>
              <w:jc w:val="both"/>
              <w:rPr>
                <w:rFonts w:ascii="Arial" w:hAnsi="Arial" w:cs="Arial"/>
                <w:b/>
                <w:color w:val="FF0000"/>
              </w:rPr>
            </w:pPr>
            <w:r w:rsidRPr="008E4884">
              <w:rPr>
                <w:rFonts w:ascii="Arial" w:hAnsi="Arial" w:cs="Arial"/>
                <w:b/>
                <w:color w:val="FF0000"/>
              </w:rPr>
              <w:t>Title</w:t>
            </w:r>
          </w:p>
        </w:tc>
      </w:tr>
      <w:tr w:rsidR="008E4884" w:rsidTr="008E4884">
        <w:tc>
          <w:tcPr>
            <w:tcW w:w="3384" w:type="dxa"/>
          </w:tcPr>
          <w:p w:rsidR="008E4884" w:rsidRDefault="008E4884" w:rsidP="00DE001C">
            <w:pPr>
              <w:jc w:val="both"/>
              <w:rPr>
                <w:rFonts w:ascii="Arial" w:hAnsi="Arial" w:cs="Arial"/>
                <w:color w:val="FF0000"/>
              </w:rPr>
            </w:pPr>
            <w:proofErr w:type="spellStart"/>
            <w:r>
              <w:rPr>
                <w:rFonts w:ascii="Arial" w:hAnsi="Arial" w:cs="Arial"/>
                <w:color w:val="FF0000"/>
              </w:rPr>
              <w:t>Allagash</w:t>
            </w:r>
            <w:proofErr w:type="spellEnd"/>
          </w:p>
        </w:tc>
        <w:tc>
          <w:tcPr>
            <w:tcW w:w="3384" w:type="dxa"/>
          </w:tcPr>
          <w:p w:rsidR="008E4884" w:rsidRDefault="001007AB" w:rsidP="00DE001C">
            <w:pPr>
              <w:jc w:val="both"/>
              <w:rPr>
                <w:rFonts w:ascii="Arial" w:hAnsi="Arial" w:cs="Arial"/>
                <w:color w:val="FF0000"/>
              </w:rPr>
            </w:pPr>
            <w:r>
              <w:rPr>
                <w:rFonts w:ascii="Arial" w:hAnsi="Arial" w:cs="Arial"/>
                <w:color w:val="FF0000"/>
              </w:rPr>
              <w:t>Ms. Nola Begin</w:t>
            </w:r>
          </w:p>
        </w:tc>
        <w:tc>
          <w:tcPr>
            <w:tcW w:w="3384" w:type="dxa"/>
          </w:tcPr>
          <w:p w:rsidR="008E4884" w:rsidRDefault="001007AB" w:rsidP="00DE001C">
            <w:pPr>
              <w:jc w:val="both"/>
              <w:rPr>
                <w:rFonts w:ascii="Arial" w:hAnsi="Arial" w:cs="Arial"/>
                <w:color w:val="FF0000"/>
              </w:rPr>
            </w:pPr>
            <w:r>
              <w:rPr>
                <w:rFonts w:ascii="Arial" w:hAnsi="Arial" w:cs="Arial"/>
                <w:color w:val="FF0000"/>
              </w:rPr>
              <w:t>EMA Director</w:t>
            </w:r>
          </w:p>
        </w:tc>
      </w:tr>
      <w:tr w:rsidR="008E4884" w:rsidTr="008E4884">
        <w:tc>
          <w:tcPr>
            <w:tcW w:w="3384" w:type="dxa"/>
          </w:tcPr>
          <w:p w:rsidR="008E4884" w:rsidRDefault="008E4884" w:rsidP="00DE001C">
            <w:pPr>
              <w:jc w:val="both"/>
              <w:rPr>
                <w:rFonts w:ascii="Arial" w:hAnsi="Arial" w:cs="Arial"/>
                <w:color w:val="FF0000"/>
              </w:rPr>
            </w:pPr>
            <w:r>
              <w:rPr>
                <w:rFonts w:ascii="Arial" w:hAnsi="Arial" w:cs="Arial"/>
                <w:color w:val="FF0000"/>
              </w:rPr>
              <w:t>Amity</w:t>
            </w:r>
          </w:p>
        </w:tc>
        <w:tc>
          <w:tcPr>
            <w:tcW w:w="3384" w:type="dxa"/>
          </w:tcPr>
          <w:p w:rsidR="008E4884" w:rsidRDefault="001007AB" w:rsidP="00DE001C">
            <w:pPr>
              <w:jc w:val="both"/>
              <w:rPr>
                <w:rFonts w:ascii="Arial" w:hAnsi="Arial" w:cs="Arial"/>
                <w:color w:val="FF0000"/>
              </w:rPr>
            </w:pPr>
            <w:r>
              <w:rPr>
                <w:rFonts w:ascii="Arial" w:hAnsi="Arial" w:cs="Arial"/>
                <w:color w:val="FF0000"/>
              </w:rPr>
              <w:t>Melissa Sherman</w:t>
            </w:r>
          </w:p>
        </w:tc>
        <w:tc>
          <w:tcPr>
            <w:tcW w:w="3384" w:type="dxa"/>
          </w:tcPr>
          <w:p w:rsidR="008E4884" w:rsidRDefault="00712E2B" w:rsidP="00DE001C">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Ashland</w:t>
            </w:r>
          </w:p>
        </w:tc>
        <w:tc>
          <w:tcPr>
            <w:tcW w:w="3384" w:type="dxa"/>
          </w:tcPr>
          <w:p w:rsidR="00712E2B" w:rsidRDefault="00712E2B" w:rsidP="00DE001C">
            <w:pPr>
              <w:jc w:val="both"/>
              <w:rPr>
                <w:rFonts w:ascii="Arial" w:hAnsi="Arial" w:cs="Arial"/>
                <w:color w:val="FF0000"/>
              </w:rPr>
            </w:pPr>
            <w:r>
              <w:rPr>
                <w:rFonts w:ascii="Arial" w:hAnsi="Arial" w:cs="Arial"/>
                <w:color w:val="FF0000"/>
              </w:rPr>
              <w:t xml:space="preserve">Michael </w:t>
            </w:r>
            <w:proofErr w:type="spellStart"/>
            <w:r>
              <w:rPr>
                <w:rFonts w:ascii="Arial" w:hAnsi="Arial" w:cs="Arial"/>
                <w:color w:val="FF0000"/>
              </w:rPr>
              <w:t>Montpetit</w:t>
            </w:r>
            <w:proofErr w:type="spellEnd"/>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Blaine</w:t>
            </w:r>
          </w:p>
        </w:tc>
        <w:tc>
          <w:tcPr>
            <w:tcW w:w="3384" w:type="dxa"/>
          </w:tcPr>
          <w:p w:rsidR="00712E2B" w:rsidRDefault="00712E2B" w:rsidP="00DE001C">
            <w:pPr>
              <w:jc w:val="both"/>
              <w:rPr>
                <w:rFonts w:ascii="Arial" w:hAnsi="Arial" w:cs="Arial"/>
                <w:color w:val="FF0000"/>
              </w:rPr>
            </w:pPr>
            <w:r>
              <w:rPr>
                <w:rFonts w:ascii="Arial" w:hAnsi="Arial" w:cs="Arial"/>
                <w:color w:val="FF0000"/>
              </w:rPr>
              <w:t>Bob Collins</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Bridgewater</w:t>
            </w:r>
          </w:p>
        </w:tc>
        <w:tc>
          <w:tcPr>
            <w:tcW w:w="3384" w:type="dxa"/>
          </w:tcPr>
          <w:p w:rsidR="00712E2B" w:rsidRDefault="00712E2B" w:rsidP="00DE001C">
            <w:pPr>
              <w:jc w:val="both"/>
              <w:rPr>
                <w:rFonts w:ascii="Arial" w:hAnsi="Arial" w:cs="Arial"/>
                <w:color w:val="FF0000"/>
              </w:rPr>
            </w:pPr>
            <w:r>
              <w:rPr>
                <w:rFonts w:ascii="Arial" w:hAnsi="Arial" w:cs="Arial"/>
                <w:color w:val="FF0000"/>
              </w:rPr>
              <w:t>Troy Bradstreet</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Caribou</w:t>
            </w:r>
          </w:p>
        </w:tc>
        <w:tc>
          <w:tcPr>
            <w:tcW w:w="3384" w:type="dxa"/>
          </w:tcPr>
          <w:p w:rsidR="00712E2B" w:rsidRDefault="00712E2B" w:rsidP="00DE001C">
            <w:pPr>
              <w:jc w:val="both"/>
              <w:rPr>
                <w:rFonts w:ascii="Arial" w:hAnsi="Arial" w:cs="Arial"/>
                <w:color w:val="FF0000"/>
              </w:rPr>
            </w:pPr>
            <w:r>
              <w:rPr>
                <w:rFonts w:ascii="Arial" w:hAnsi="Arial" w:cs="Arial"/>
                <w:color w:val="FF0000"/>
              </w:rPr>
              <w:t>Penny Thompson</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Cary Plantation</w:t>
            </w:r>
          </w:p>
        </w:tc>
        <w:tc>
          <w:tcPr>
            <w:tcW w:w="3384" w:type="dxa"/>
          </w:tcPr>
          <w:p w:rsidR="00712E2B" w:rsidRDefault="00712E2B" w:rsidP="0050637C">
            <w:pPr>
              <w:jc w:val="both"/>
              <w:rPr>
                <w:rFonts w:ascii="Arial" w:hAnsi="Arial" w:cs="Arial"/>
                <w:color w:val="FF0000"/>
              </w:rPr>
            </w:pPr>
            <w:r>
              <w:rPr>
                <w:rFonts w:ascii="Arial" w:hAnsi="Arial" w:cs="Arial"/>
                <w:color w:val="FF0000"/>
              </w:rPr>
              <w:t xml:space="preserve">Timothy </w:t>
            </w:r>
            <w:proofErr w:type="spellStart"/>
            <w:r>
              <w:rPr>
                <w:rFonts w:ascii="Arial" w:hAnsi="Arial" w:cs="Arial"/>
                <w:color w:val="FF0000"/>
              </w:rPr>
              <w:t>McGary</w:t>
            </w:r>
            <w:proofErr w:type="spellEnd"/>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Castle Hill</w:t>
            </w:r>
          </w:p>
        </w:tc>
        <w:tc>
          <w:tcPr>
            <w:tcW w:w="3384" w:type="dxa"/>
          </w:tcPr>
          <w:p w:rsidR="00712E2B" w:rsidRDefault="00712E2B" w:rsidP="0050637C">
            <w:pPr>
              <w:jc w:val="both"/>
              <w:rPr>
                <w:rFonts w:ascii="Arial" w:hAnsi="Arial" w:cs="Arial"/>
                <w:color w:val="FF0000"/>
              </w:rPr>
            </w:pPr>
            <w:r>
              <w:rPr>
                <w:rFonts w:ascii="Arial" w:hAnsi="Arial" w:cs="Arial"/>
                <w:color w:val="FF0000"/>
              </w:rPr>
              <w:t>Adam Rider</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Caswell</w:t>
            </w:r>
          </w:p>
        </w:tc>
        <w:tc>
          <w:tcPr>
            <w:tcW w:w="3384" w:type="dxa"/>
          </w:tcPr>
          <w:p w:rsidR="00712E2B" w:rsidRDefault="00712E2B" w:rsidP="0050637C">
            <w:pPr>
              <w:jc w:val="both"/>
              <w:rPr>
                <w:rFonts w:ascii="Arial" w:hAnsi="Arial" w:cs="Arial"/>
                <w:color w:val="FF0000"/>
              </w:rPr>
            </w:pPr>
            <w:r>
              <w:rPr>
                <w:rFonts w:ascii="Arial" w:hAnsi="Arial" w:cs="Arial"/>
                <w:color w:val="FF0000"/>
              </w:rPr>
              <w:t>Scott St. Pierre</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Chapman</w:t>
            </w:r>
          </w:p>
        </w:tc>
        <w:tc>
          <w:tcPr>
            <w:tcW w:w="3384" w:type="dxa"/>
          </w:tcPr>
          <w:p w:rsidR="00712E2B" w:rsidRDefault="00712E2B" w:rsidP="0050637C">
            <w:pPr>
              <w:jc w:val="both"/>
              <w:rPr>
                <w:rFonts w:ascii="Arial" w:hAnsi="Arial" w:cs="Arial"/>
                <w:color w:val="FF0000"/>
              </w:rPr>
            </w:pPr>
            <w:r>
              <w:rPr>
                <w:rFonts w:ascii="Arial" w:hAnsi="Arial" w:cs="Arial"/>
                <w:color w:val="FF0000"/>
              </w:rPr>
              <w:t>Adam Rider</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Crystal</w:t>
            </w:r>
          </w:p>
        </w:tc>
        <w:tc>
          <w:tcPr>
            <w:tcW w:w="3384" w:type="dxa"/>
          </w:tcPr>
          <w:p w:rsidR="00712E2B" w:rsidRDefault="00712E2B" w:rsidP="00DE001C">
            <w:pPr>
              <w:jc w:val="both"/>
              <w:rPr>
                <w:rFonts w:ascii="Arial" w:hAnsi="Arial" w:cs="Arial"/>
                <w:color w:val="FF0000"/>
              </w:rPr>
            </w:pPr>
            <w:r>
              <w:rPr>
                <w:rFonts w:ascii="Arial" w:hAnsi="Arial" w:cs="Arial"/>
                <w:color w:val="FF0000"/>
              </w:rPr>
              <w:t>Jeremy York</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Cyr Plantation</w:t>
            </w:r>
          </w:p>
        </w:tc>
        <w:tc>
          <w:tcPr>
            <w:tcW w:w="3384" w:type="dxa"/>
          </w:tcPr>
          <w:p w:rsidR="00712E2B" w:rsidRDefault="00712E2B" w:rsidP="00DE001C">
            <w:pPr>
              <w:jc w:val="both"/>
              <w:rPr>
                <w:rFonts w:ascii="Arial" w:hAnsi="Arial" w:cs="Arial"/>
                <w:color w:val="FF0000"/>
              </w:rPr>
            </w:pPr>
            <w:r>
              <w:rPr>
                <w:rFonts w:ascii="Arial" w:hAnsi="Arial" w:cs="Arial"/>
                <w:color w:val="FF0000"/>
              </w:rPr>
              <w:t xml:space="preserve">Daniel </w:t>
            </w:r>
            <w:proofErr w:type="spellStart"/>
            <w:r>
              <w:rPr>
                <w:rFonts w:ascii="Arial" w:hAnsi="Arial" w:cs="Arial"/>
                <w:color w:val="FF0000"/>
              </w:rPr>
              <w:t>Deveau</w:t>
            </w:r>
            <w:proofErr w:type="spellEnd"/>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Dyer Brook</w:t>
            </w:r>
          </w:p>
        </w:tc>
        <w:tc>
          <w:tcPr>
            <w:tcW w:w="3384" w:type="dxa"/>
          </w:tcPr>
          <w:p w:rsidR="00712E2B" w:rsidRDefault="00712E2B" w:rsidP="00DE001C">
            <w:pPr>
              <w:jc w:val="both"/>
              <w:rPr>
                <w:rFonts w:ascii="Arial" w:hAnsi="Arial" w:cs="Arial"/>
                <w:color w:val="FF0000"/>
              </w:rPr>
            </w:pPr>
            <w:r>
              <w:rPr>
                <w:rFonts w:ascii="Arial" w:hAnsi="Arial" w:cs="Arial"/>
                <w:color w:val="FF0000"/>
              </w:rPr>
              <w:t xml:space="preserve">Suzette </w:t>
            </w:r>
            <w:proofErr w:type="spellStart"/>
            <w:r>
              <w:rPr>
                <w:rFonts w:ascii="Arial" w:hAnsi="Arial" w:cs="Arial"/>
                <w:color w:val="FF0000"/>
              </w:rPr>
              <w:t>Tarr</w:t>
            </w:r>
            <w:proofErr w:type="spellEnd"/>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lastRenderedPageBreak/>
              <w:t>Eagle Lake</w:t>
            </w:r>
          </w:p>
        </w:tc>
        <w:tc>
          <w:tcPr>
            <w:tcW w:w="3384" w:type="dxa"/>
          </w:tcPr>
          <w:p w:rsidR="00712E2B" w:rsidRDefault="00712E2B" w:rsidP="00DE001C">
            <w:pPr>
              <w:jc w:val="both"/>
              <w:rPr>
                <w:rFonts w:ascii="Arial" w:hAnsi="Arial" w:cs="Arial"/>
                <w:color w:val="FF0000"/>
              </w:rPr>
            </w:pPr>
            <w:r>
              <w:rPr>
                <w:rFonts w:ascii="Arial" w:hAnsi="Arial" w:cs="Arial"/>
                <w:color w:val="FF0000"/>
              </w:rPr>
              <w:t>John Sutherland</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Easton</w:t>
            </w:r>
          </w:p>
        </w:tc>
        <w:tc>
          <w:tcPr>
            <w:tcW w:w="3384" w:type="dxa"/>
          </w:tcPr>
          <w:p w:rsidR="00712E2B" w:rsidRDefault="00712E2B" w:rsidP="00DE001C">
            <w:pPr>
              <w:jc w:val="both"/>
              <w:rPr>
                <w:rFonts w:ascii="Arial" w:hAnsi="Arial" w:cs="Arial"/>
                <w:color w:val="FF0000"/>
              </w:rPr>
            </w:pPr>
            <w:r>
              <w:rPr>
                <w:rFonts w:ascii="Arial" w:hAnsi="Arial" w:cs="Arial"/>
                <w:color w:val="FF0000"/>
              </w:rPr>
              <w:t>Greg White</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Fort Fairfield</w:t>
            </w:r>
          </w:p>
        </w:tc>
        <w:tc>
          <w:tcPr>
            <w:tcW w:w="3384" w:type="dxa"/>
          </w:tcPr>
          <w:p w:rsidR="00712E2B" w:rsidRDefault="00712E2B" w:rsidP="00DE001C">
            <w:pPr>
              <w:jc w:val="both"/>
              <w:rPr>
                <w:rFonts w:ascii="Arial" w:hAnsi="Arial" w:cs="Arial"/>
                <w:color w:val="FF0000"/>
              </w:rPr>
            </w:pPr>
            <w:r>
              <w:rPr>
                <w:rFonts w:ascii="Arial" w:hAnsi="Arial" w:cs="Arial"/>
                <w:color w:val="FF0000"/>
              </w:rPr>
              <w:t>Matthew Cummings</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Fort Kent</w:t>
            </w:r>
          </w:p>
        </w:tc>
        <w:tc>
          <w:tcPr>
            <w:tcW w:w="3384" w:type="dxa"/>
          </w:tcPr>
          <w:p w:rsidR="00712E2B" w:rsidRDefault="00712E2B" w:rsidP="00DE001C">
            <w:pPr>
              <w:jc w:val="both"/>
              <w:rPr>
                <w:rFonts w:ascii="Arial" w:hAnsi="Arial" w:cs="Arial"/>
                <w:color w:val="FF0000"/>
              </w:rPr>
            </w:pPr>
            <w:r>
              <w:rPr>
                <w:rFonts w:ascii="Arial" w:hAnsi="Arial" w:cs="Arial"/>
                <w:color w:val="FF0000"/>
              </w:rPr>
              <w:t>Cole Pelletier</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Frenchville</w:t>
            </w:r>
          </w:p>
        </w:tc>
        <w:tc>
          <w:tcPr>
            <w:tcW w:w="3384" w:type="dxa"/>
          </w:tcPr>
          <w:p w:rsidR="00712E2B" w:rsidRDefault="00712E2B" w:rsidP="00DE001C">
            <w:pPr>
              <w:jc w:val="both"/>
              <w:rPr>
                <w:rFonts w:ascii="Arial" w:hAnsi="Arial" w:cs="Arial"/>
                <w:color w:val="FF0000"/>
              </w:rPr>
            </w:pPr>
            <w:r>
              <w:rPr>
                <w:rFonts w:ascii="Arial" w:hAnsi="Arial" w:cs="Arial"/>
                <w:color w:val="FF0000"/>
              </w:rPr>
              <w:t>David D. Cyr</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Garfield Plantation</w:t>
            </w:r>
          </w:p>
        </w:tc>
        <w:tc>
          <w:tcPr>
            <w:tcW w:w="3384" w:type="dxa"/>
          </w:tcPr>
          <w:p w:rsidR="00712E2B" w:rsidRDefault="00712E2B" w:rsidP="00DE001C">
            <w:pPr>
              <w:jc w:val="both"/>
              <w:rPr>
                <w:rFonts w:ascii="Arial" w:hAnsi="Arial" w:cs="Arial"/>
                <w:color w:val="FF0000"/>
              </w:rPr>
            </w:pP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Glenwood Plantation</w:t>
            </w:r>
          </w:p>
        </w:tc>
        <w:tc>
          <w:tcPr>
            <w:tcW w:w="3384" w:type="dxa"/>
          </w:tcPr>
          <w:p w:rsidR="00712E2B" w:rsidRDefault="00712E2B" w:rsidP="00DE001C">
            <w:pPr>
              <w:jc w:val="both"/>
              <w:rPr>
                <w:rFonts w:ascii="Arial" w:hAnsi="Arial" w:cs="Arial"/>
                <w:color w:val="FF0000"/>
              </w:rPr>
            </w:pPr>
            <w:r>
              <w:rPr>
                <w:rFonts w:ascii="Arial" w:hAnsi="Arial" w:cs="Arial"/>
                <w:color w:val="FF0000"/>
              </w:rPr>
              <w:t>Tracy McDonald</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Grand Isle</w:t>
            </w:r>
          </w:p>
        </w:tc>
        <w:tc>
          <w:tcPr>
            <w:tcW w:w="3384" w:type="dxa"/>
          </w:tcPr>
          <w:p w:rsidR="00712E2B" w:rsidRDefault="00712E2B" w:rsidP="00DE001C">
            <w:pPr>
              <w:jc w:val="both"/>
              <w:rPr>
                <w:rFonts w:ascii="Arial" w:hAnsi="Arial" w:cs="Arial"/>
                <w:color w:val="FF0000"/>
              </w:rPr>
            </w:pPr>
            <w:r>
              <w:rPr>
                <w:rFonts w:ascii="Arial" w:hAnsi="Arial" w:cs="Arial"/>
                <w:color w:val="FF0000"/>
              </w:rPr>
              <w:t>Otis Frierson</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Hamlin</w:t>
            </w:r>
          </w:p>
        </w:tc>
        <w:tc>
          <w:tcPr>
            <w:tcW w:w="3384" w:type="dxa"/>
          </w:tcPr>
          <w:p w:rsidR="00712E2B" w:rsidRDefault="00712E2B" w:rsidP="00DE001C">
            <w:pPr>
              <w:jc w:val="both"/>
              <w:rPr>
                <w:rFonts w:ascii="Arial" w:hAnsi="Arial" w:cs="Arial"/>
                <w:color w:val="FF0000"/>
              </w:rPr>
            </w:pPr>
            <w:r>
              <w:rPr>
                <w:rFonts w:ascii="Arial" w:hAnsi="Arial" w:cs="Arial"/>
                <w:color w:val="FF0000"/>
              </w:rPr>
              <w:t>Robert Cormier</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Hammond</w:t>
            </w:r>
          </w:p>
        </w:tc>
        <w:tc>
          <w:tcPr>
            <w:tcW w:w="3384" w:type="dxa"/>
          </w:tcPr>
          <w:p w:rsidR="00712E2B" w:rsidRDefault="00712E2B" w:rsidP="00DE001C">
            <w:pPr>
              <w:jc w:val="both"/>
              <w:rPr>
                <w:rFonts w:ascii="Arial" w:hAnsi="Arial" w:cs="Arial"/>
                <w:color w:val="FF0000"/>
              </w:rPr>
            </w:pPr>
            <w:r>
              <w:rPr>
                <w:rFonts w:ascii="Arial" w:hAnsi="Arial" w:cs="Arial"/>
                <w:color w:val="FF0000"/>
              </w:rPr>
              <w:t>Matthew McAfee</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Haynesville</w:t>
            </w:r>
          </w:p>
        </w:tc>
        <w:tc>
          <w:tcPr>
            <w:tcW w:w="3384" w:type="dxa"/>
          </w:tcPr>
          <w:p w:rsidR="00712E2B" w:rsidRDefault="00712E2B" w:rsidP="00DE001C">
            <w:pPr>
              <w:jc w:val="both"/>
              <w:rPr>
                <w:rFonts w:ascii="Arial" w:hAnsi="Arial" w:cs="Arial"/>
                <w:color w:val="FF0000"/>
              </w:rPr>
            </w:pPr>
            <w:r>
              <w:rPr>
                <w:rFonts w:ascii="Arial" w:hAnsi="Arial" w:cs="Arial"/>
                <w:color w:val="FF0000"/>
              </w:rPr>
              <w:t>Thomas Farr</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Hersey</w:t>
            </w:r>
          </w:p>
        </w:tc>
        <w:tc>
          <w:tcPr>
            <w:tcW w:w="3384" w:type="dxa"/>
          </w:tcPr>
          <w:p w:rsidR="00712E2B" w:rsidRDefault="00712E2B" w:rsidP="00DE001C">
            <w:pPr>
              <w:jc w:val="both"/>
              <w:rPr>
                <w:rFonts w:ascii="Arial" w:hAnsi="Arial" w:cs="Arial"/>
                <w:color w:val="FF0000"/>
              </w:rPr>
            </w:pP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proofErr w:type="spellStart"/>
            <w:r>
              <w:rPr>
                <w:rFonts w:ascii="Arial" w:hAnsi="Arial" w:cs="Arial"/>
                <w:color w:val="FF0000"/>
              </w:rPr>
              <w:t>Hodgdon</w:t>
            </w:r>
            <w:proofErr w:type="spellEnd"/>
          </w:p>
        </w:tc>
        <w:tc>
          <w:tcPr>
            <w:tcW w:w="3384" w:type="dxa"/>
          </w:tcPr>
          <w:p w:rsidR="00712E2B" w:rsidRDefault="00712E2B" w:rsidP="00DE001C">
            <w:pPr>
              <w:jc w:val="both"/>
              <w:rPr>
                <w:rFonts w:ascii="Arial" w:hAnsi="Arial" w:cs="Arial"/>
                <w:color w:val="FF0000"/>
              </w:rPr>
            </w:pPr>
            <w:r>
              <w:rPr>
                <w:rFonts w:ascii="Arial" w:hAnsi="Arial" w:cs="Arial"/>
                <w:color w:val="FF0000"/>
              </w:rPr>
              <w:t xml:space="preserve">Darcy Oliver </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Houlton</w:t>
            </w:r>
          </w:p>
        </w:tc>
        <w:tc>
          <w:tcPr>
            <w:tcW w:w="3384" w:type="dxa"/>
          </w:tcPr>
          <w:p w:rsidR="00712E2B" w:rsidRDefault="00712E2B" w:rsidP="00DE001C">
            <w:pPr>
              <w:jc w:val="both"/>
              <w:rPr>
                <w:rFonts w:ascii="Arial" w:hAnsi="Arial" w:cs="Arial"/>
                <w:color w:val="FF0000"/>
              </w:rPr>
            </w:pP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Houlton Maliseet Tribe</w:t>
            </w:r>
          </w:p>
        </w:tc>
        <w:tc>
          <w:tcPr>
            <w:tcW w:w="3384" w:type="dxa"/>
          </w:tcPr>
          <w:p w:rsidR="00712E2B" w:rsidRDefault="00712E2B" w:rsidP="00DE001C">
            <w:pPr>
              <w:jc w:val="both"/>
              <w:rPr>
                <w:rFonts w:ascii="Arial" w:hAnsi="Arial" w:cs="Arial"/>
                <w:color w:val="FF0000"/>
              </w:rPr>
            </w:pPr>
            <w:r>
              <w:rPr>
                <w:rFonts w:ascii="Arial" w:hAnsi="Arial" w:cs="Arial"/>
                <w:color w:val="FF0000"/>
              </w:rPr>
              <w:t xml:space="preserve">Clarissa </w:t>
            </w:r>
            <w:proofErr w:type="spellStart"/>
            <w:r>
              <w:rPr>
                <w:rFonts w:ascii="Arial" w:hAnsi="Arial" w:cs="Arial"/>
                <w:color w:val="FF0000"/>
              </w:rPr>
              <w:t>Sabattus</w:t>
            </w:r>
            <w:proofErr w:type="spellEnd"/>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Island Falls</w:t>
            </w:r>
          </w:p>
        </w:tc>
        <w:tc>
          <w:tcPr>
            <w:tcW w:w="3384" w:type="dxa"/>
          </w:tcPr>
          <w:p w:rsidR="00712E2B" w:rsidRDefault="00712E2B" w:rsidP="00DE001C">
            <w:pPr>
              <w:jc w:val="both"/>
              <w:rPr>
                <w:rFonts w:ascii="Arial" w:hAnsi="Arial" w:cs="Arial"/>
                <w:color w:val="FF0000"/>
              </w:rPr>
            </w:pPr>
            <w:r>
              <w:rPr>
                <w:rFonts w:ascii="Arial" w:hAnsi="Arial" w:cs="Arial"/>
                <w:color w:val="FF0000"/>
              </w:rPr>
              <w:t>Jeremy York</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Limestone</w:t>
            </w:r>
          </w:p>
        </w:tc>
        <w:tc>
          <w:tcPr>
            <w:tcW w:w="3384" w:type="dxa"/>
          </w:tcPr>
          <w:p w:rsidR="00712E2B" w:rsidRDefault="00712E2B" w:rsidP="00DE001C">
            <w:pPr>
              <w:jc w:val="both"/>
              <w:rPr>
                <w:rFonts w:ascii="Arial" w:hAnsi="Arial" w:cs="Arial"/>
                <w:color w:val="FF0000"/>
              </w:rPr>
            </w:pPr>
            <w:r>
              <w:rPr>
                <w:rFonts w:ascii="Arial" w:hAnsi="Arial" w:cs="Arial"/>
                <w:color w:val="FF0000"/>
              </w:rPr>
              <w:t xml:space="preserve">Edward </w:t>
            </w:r>
            <w:proofErr w:type="spellStart"/>
            <w:r>
              <w:rPr>
                <w:rFonts w:ascii="Arial" w:hAnsi="Arial" w:cs="Arial"/>
                <w:color w:val="FF0000"/>
              </w:rPr>
              <w:t>Pocock</w:t>
            </w:r>
            <w:proofErr w:type="spellEnd"/>
            <w:r>
              <w:rPr>
                <w:rFonts w:ascii="Arial" w:hAnsi="Arial" w:cs="Arial"/>
                <w:color w:val="FF0000"/>
              </w:rPr>
              <w:t xml:space="preserve"> III</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proofErr w:type="spellStart"/>
            <w:r>
              <w:rPr>
                <w:rFonts w:ascii="Arial" w:hAnsi="Arial" w:cs="Arial"/>
                <w:color w:val="FF0000"/>
              </w:rPr>
              <w:t>Linneus</w:t>
            </w:r>
            <w:proofErr w:type="spellEnd"/>
          </w:p>
        </w:tc>
        <w:tc>
          <w:tcPr>
            <w:tcW w:w="3384" w:type="dxa"/>
          </w:tcPr>
          <w:p w:rsidR="00712E2B" w:rsidRDefault="00712E2B" w:rsidP="00342D5F">
            <w:pPr>
              <w:jc w:val="both"/>
              <w:rPr>
                <w:rFonts w:ascii="Arial" w:hAnsi="Arial" w:cs="Arial"/>
                <w:color w:val="FF0000"/>
              </w:rPr>
            </w:pPr>
            <w:r>
              <w:rPr>
                <w:rFonts w:ascii="Arial" w:hAnsi="Arial" w:cs="Arial"/>
                <w:color w:val="FF0000"/>
              </w:rPr>
              <w:t>Cynthia Hutchinson</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Littleton</w:t>
            </w:r>
          </w:p>
        </w:tc>
        <w:tc>
          <w:tcPr>
            <w:tcW w:w="3384" w:type="dxa"/>
          </w:tcPr>
          <w:p w:rsidR="00712E2B" w:rsidRDefault="00712E2B" w:rsidP="00DE001C">
            <w:pPr>
              <w:jc w:val="both"/>
              <w:rPr>
                <w:rFonts w:ascii="Arial" w:hAnsi="Arial" w:cs="Arial"/>
                <w:color w:val="FF0000"/>
              </w:rPr>
            </w:pPr>
            <w:r>
              <w:rPr>
                <w:rFonts w:ascii="Arial" w:hAnsi="Arial" w:cs="Arial"/>
                <w:color w:val="FF0000"/>
              </w:rPr>
              <w:t xml:space="preserve">James </w:t>
            </w:r>
            <w:proofErr w:type="spellStart"/>
            <w:r>
              <w:rPr>
                <w:rFonts w:ascii="Arial" w:hAnsi="Arial" w:cs="Arial"/>
                <w:color w:val="FF0000"/>
              </w:rPr>
              <w:t>Fulsom</w:t>
            </w:r>
            <w:proofErr w:type="spellEnd"/>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Loring Commerce Center</w:t>
            </w:r>
          </w:p>
        </w:tc>
        <w:tc>
          <w:tcPr>
            <w:tcW w:w="3384" w:type="dxa"/>
          </w:tcPr>
          <w:p w:rsidR="00712E2B" w:rsidRDefault="00712E2B" w:rsidP="00DE001C">
            <w:pPr>
              <w:jc w:val="both"/>
              <w:rPr>
                <w:rFonts w:ascii="Arial" w:hAnsi="Arial" w:cs="Arial"/>
                <w:color w:val="FF0000"/>
              </w:rPr>
            </w:pPr>
            <w:r>
              <w:rPr>
                <w:rFonts w:ascii="Arial" w:hAnsi="Arial" w:cs="Arial"/>
                <w:color w:val="FF0000"/>
              </w:rPr>
              <w:t xml:space="preserve">Jonathan </w:t>
            </w:r>
            <w:proofErr w:type="spellStart"/>
            <w:r>
              <w:rPr>
                <w:rFonts w:ascii="Arial" w:hAnsi="Arial" w:cs="Arial"/>
                <w:color w:val="FF0000"/>
              </w:rPr>
              <w:t>Judkins</w:t>
            </w:r>
            <w:proofErr w:type="spellEnd"/>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Ludlow</w:t>
            </w:r>
          </w:p>
        </w:tc>
        <w:tc>
          <w:tcPr>
            <w:tcW w:w="3384" w:type="dxa"/>
          </w:tcPr>
          <w:p w:rsidR="00712E2B" w:rsidRDefault="00712E2B" w:rsidP="00DE001C">
            <w:pPr>
              <w:jc w:val="both"/>
              <w:rPr>
                <w:rFonts w:ascii="Arial" w:hAnsi="Arial" w:cs="Arial"/>
                <w:color w:val="FF0000"/>
              </w:rPr>
            </w:pPr>
            <w:r>
              <w:rPr>
                <w:rFonts w:ascii="Arial" w:hAnsi="Arial" w:cs="Arial"/>
                <w:color w:val="FF0000"/>
              </w:rPr>
              <w:t>Diane Hines</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proofErr w:type="spellStart"/>
            <w:r>
              <w:rPr>
                <w:rFonts w:ascii="Arial" w:hAnsi="Arial" w:cs="Arial"/>
                <w:color w:val="FF0000"/>
              </w:rPr>
              <w:t>Macwahoc</w:t>
            </w:r>
            <w:proofErr w:type="spellEnd"/>
            <w:r>
              <w:rPr>
                <w:rFonts w:ascii="Arial" w:hAnsi="Arial" w:cs="Arial"/>
                <w:color w:val="FF0000"/>
              </w:rPr>
              <w:t xml:space="preserve"> Plantation</w:t>
            </w:r>
          </w:p>
        </w:tc>
        <w:tc>
          <w:tcPr>
            <w:tcW w:w="3384" w:type="dxa"/>
          </w:tcPr>
          <w:p w:rsidR="00712E2B" w:rsidRDefault="00712E2B" w:rsidP="00DE001C">
            <w:pPr>
              <w:jc w:val="both"/>
              <w:rPr>
                <w:rFonts w:ascii="Arial" w:hAnsi="Arial" w:cs="Arial"/>
                <w:color w:val="FF0000"/>
              </w:rPr>
            </w:pP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Madawaska</w:t>
            </w:r>
          </w:p>
        </w:tc>
        <w:tc>
          <w:tcPr>
            <w:tcW w:w="3384" w:type="dxa"/>
          </w:tcPr>
          <w:p w:rsidR="00712E2B" w:rsidRDefault="00712E2B" w:rsidP="00DE001C">
            <w:pPr>
              <w:jc w:val="both"/>
              <w:rPr>
                <w:rFonts w:ascii="Arial" w:hAnsi="Arial" w:cs="Arial"/>
                <w:color w:val="FF0000"/>
              </w:rPr>
            </w:pPr>
            <w:r>
              <w:rPr>
                <w:rFonts w:ascii="Arial" w:hAnsi="Arial" w:cs="Arial"/>
                <w:color w:val="FF0000"/>
              </w:rPr>
              <w:t xml:space="preserve">Jim </w:t>
            </w:r>
            <w:proofErr w:type="spellStart"/>
            <w:r>
              <w:rPr>
                <w:rFonts w:ascii="Arial" w:hAnsi="Arial" w:cs="Arial"/>
                <w:color w:val="FF0000"/>
              </w:rPr>
              <w:t>Soucy</w:t>
            </w:r>
            <w:proofErr w:type="spellEnd"/>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Mapleton</w:t>
            </w:r>
          </w:p>
        </w:tc>
        <w:tc>
          <w:tcPr>
            <w:tcW w:w="3384" w:type="dxa"/>
          </w:tcPr>
          <w:p w:rsidR="00712E2B" w:rsidRDefault="00712E2B" w:rsidP="00DE001C">
            <w:pPr>
              <w:jc w:val="both"/>
              <w:rPr>
                <w:rFonts w:ascii="Arial" w:hAnsi="Arial" w:cs="Arial"/>
                <w:color w:val="FF0000"/>
              </w:rPr>
            </w:pPr>
            <w:r>
              <w:rPr>
                <w:rFonts w:ascii="Arial" w:hAnsi="Arial" w:cs="Arial"/>
                <w:color w:val="FF0000"/>
              </w:rPr>
              <w:t>Adam Rider</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Mars Hill</w:t>
            </w:r>
          </w:p>
        </w:tc>
        <w:tc>
          <w:tcPr>
            <w:tcW w:w="3384" w:type="dxa"/>
          </w:tcPr>
          <w:p w:rsidR="00712E2B" w:rsidRDefault="00712E2B" w:rsidP="00342D5F">
            <w:pPr>
              <w:jc w:val="both"/>
              <w:rPr>
                <w:rFonts w:ascii="Arial" w:hAnsi="Arial" w:cs="Arial"/>
                <w:color w:val="FF0000"/>
              </w:rPr>
            </w:pPr>
            <w:r>
              <w:rPr>
                <w:rFonts w:ascii="Arial" w:hAnsi="Arial" w:cs="Arial"/>
                <w:color w:val="FF0000"/>
              </w:rPr>
              <w:t>Gerald Cousins</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proofErr w:type="spellStart"/>
            <w:r>
              <w:rPr>
                <w:rFonts w:ascii="Arial" w:hAnsi="Arial" w:cs="Arial"/>
                <w:color w:val="FF0000"/>
              </w:rPr>
              <w:t>Masardis</w:t>
            </w:r>
            <w:proofErr w:type="spellEnd"/>
          </w:p>
        </w:tc>
        <w:tc>
          <w:tcPr>
            <w:tcW w:w="3384" w:type="dxa"/>
          </w:tcPr>
          <w:p w:rsidR="00712E2B" w:rsidRDefault="00712E2B" w:rsidP="00DE001C">
            <w:pPr>
              <w:jc w:val="both"/>
              <w:rPr>
                <w:rFonts w:ascii="Arial" w:hAnsi="Arial" w:cs="Arial"/>
                <w:color w:val="FF0000"/>
              </w:rPr>
            </w:pPr>
            <w:r>
              <w:rPr>
                <w:rFonts w:ascii="Arial" w:hAnsi="Arial" w:cs="Arial"/>
                <w:color w:val="FF0000"/>
              </w:rPr>
              <w:t>Betty Haley</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Mi’kmaq Nation</w:t>
            </w:r>
          </w:p>
        </w:tc>
        <w:tc>
          <w:tcPr>
            <w:tcW w:w="3384" w:type="dxa"/>
          </w:tcPr>
          <w:p w:rsidR="00712E2B" w:rsidRDefault="00712E2B" w:rsidP="00DE001C">
            <w:pPr>
              <w:jc w:val="both"/>
              <w:rPr>
                <w:rFonts w:ascii="Arial" w:hAnsi="Arial" w:cs="Arial"/>
                <w:color w:val="FF0000"/>
              </w:rPr>
            </w:pPr>
            <w:r>
              <w:rPr>
                <w:rFonts w:ascii="Arial" w:hAnsi="Arial" w:cs="Arial"/>
                <w:color w:val="FF0000"/>
              </w:rPr>
              <w:t>Shawn Newell</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Merrill</w:t>
            </w:r>
          </w:p>
        </w:tc>
        <w:tc>
          <w:tcPr>
            <w:tcW w:w="3384" w:type="dxa"/>
          </w:tcPr>
          <w:p w:rsidR="00712E2B" w:rsidRDefault="00712E2B" w:rsidP="00DE001C">
            <w:pPr>
              <w:jc w:val="both"/>
              <w:rPr>
                <w:rFonts w:ascii="Arial" w:hAnsi="Arial" w:cs="Arial"/>
                <w:color w:val="FF0000"/>
              </w:rPr>
            </w:pPr>
            <w:proofErr w:type="spellStart"/>
            <w:r>
              <w:rPr>
                <w:rFonts w:ascii="Arial" w:hAnsi="Arial" w:cs="Arial"/>
                <w:color w:val="FF0000"/>
              </w:rPr>
              <w:t>Candis</w:t>
            </w:r>
            <w:proofErr w:type="spellEnd"/>
            <w:r>
              <w:rPr>
                <w:rFonts w:ascii="Arial" w:hAnsi="Arial" w:cs="Arial"/>
                <w:color w:val="FF0000"/>
              </w:rPr>
              <w:t xml:space="preserve"> Nevers</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Monticello</w:t>
            </w:r>
          </w:p>
        </w:tc>
        <w:tc>
          <w:tcPr>
            <w:tcW w:w="3384" w:type="dxa"/>
          </w:tcPr>
          <w:p w:rsidR="00712E2B" w:rsidRDefault="00712E2B" w:rsidP="00DE001C">
            <w:pPr>
              <w:jc w:val="both"/>
              <w:rPr>
                <w:rFonts w:ascii="Arial" w:hAnsi="Arial" w:cs="Arial"/>
                <w:color w:val="FF0000"/>
              </w:rPr>
            </w:pPr>
            <w:proofErr w:type="spellStart"/>
            <w:r>
              <w:rPr>
                <w:rFonts w:ascii="Arial" w:hAnsi="Arial" w:cs="Arial"/>
                <w:color w:val="FF0000"/>
              </w:rPr>
              <w:t>Morriss</w:t>
            </w:r>
            <w:proofErr w:type="spellEnd"/>
            <w:r>
              <w:rPr>
                <w:rFonts w:ascii="Arial" w:hAnsi="Arial" w:cs="Arial"/>
                <w:color w:val="FF0000"/>
              </w:rPr>
              <w:t xml:space="preserve"> </w:t>
            </w:r>
            <w:proofErr w:type="spellStart"/>
            <w:r>
              <w:rPr>
                <w:rFonts w:ascii="Arial" w:hAnsi="Arial" w:cs="Arial"/>
                <w:color w:val="FF0000"/>
              </w:rPr>
              <w:t>Pinette</w:t>
            </w:r>
            <w:proofErr w:type="spellEnd"/>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Moro Plantation</w:t>
            </w:r>
          </w:p>
        </w:tc>
        <w:tc>
          <w:tcPr>
            <w:tcW w:w="3384" w:type="dxa"/>
          </w:tcPr>
          <w:p w:rsidR="00712E2B" w:rsidRDefault="00712E2B" w:rsidP="00DE001C">
            <w:pPr>
              <w:jc w:val="both"/>
              <w:rPr>
                <w:rFonts w:ascii="Arial" w:hAnsi="Arial" w:cs="Arial"/>
                <w:color w:val="FF0000"/>
              </w:rPr>
            </w:pPr>
            <w:r>
              <w:rPr>
                <w:rFonts w:ascii="Arial" w:hAnsi="Arial" w:cs="Arial"/>
                <w:color w:val="FF0000"/>
              </w:rPr>
              <w:t>Gail Albert</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Nashville Plantation</w:t>
            </w:r>
          </w:p>
        </w:tc>
        <w:tc>
          <w:tcPr>
            <w:tcW w:w="3384" w:type="dxa"/>
          </w:tcPr>
          <w:p w:rsidR="00712E2B" w:rsidRDefault="00712E2B" w:rsidP="00DE001C">
            <w:pPr>
              <w:jc w:val="both"/>
              <w:rPr>
                <w:rFonts w:ascii="Arial" w:hAnsi="Arial" w:cs="Arial"/>
                <w:color w:val="FF0000"/>
              </w:rPr>
            </w:pPr>
            <w:r>
              <w:rPr>
                <w:rFonts w:ascii="Arial" w:hAnsi="Arial" w:cs="Arial"/>
                <w:color w:val="FF0000"/>
              </w:rPr>
              <w:t xml:space="preserve">Patrick </w:t>
            </w:r>
            <w:proofErr w:type="spellStart"/>
            <w:r>
              <w:rPr>
                <w:rFonts w:ascii="Arial" w:hAnsi="Arial" w:cs="Arial"/>
                <w:color w:val="FF0000"/>
              </w:rPr>
              <w:t>Rafford</w:t>
            </w:r>
            <w:proofErr w:type="spellEnd"/>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New Canada</w:t>
            </w:r>
          </w:p>
        </w:tc>
        <w:tc>
          <w:tcPr>
            <w:tcW w:w="3384" w:type="dxa"/>
          </w:tcPr>
          <w:p w:rsidR="00712E2B" w:rsidRDefault="00712E2B" w:rsidP="00DE001C">
            <w:pPr>
              <w:jc w:val="both"/>
              <w:rPr>
                <w:rFonts w:ascii="Arial" w:hAnsi="Arial" w:cs="Arial"/>
                <w:color w:val="FF0000"/>
              </w:rPr>
            </w:pPr>
            <w:r>
              <w:rPr>
                <w:rFonts w:ascii="Arial" w:hAnsi="Arial" w:cs="Arial"/>
                <w:color w:val="FF0000"/>
              </w:rPr>
              <w:t>Rodney Pelletier</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New Limerick</w:t>
            </w:r>
          </w:p>
        </w:tc>
        <w:tc>
          <w:tcPr>
            <w:tcW w:w="3384" w:type="dxa"/>
          </w:tcPr>
          <w:p w:rsidR="00712E2B" w:rsidRDefault="00712E2B" w:rsidP="00DE001C">
            <w:pPr>
              <w:jc w:val="both"/>
              <w:rPr>
                <w:rFonts w:ascii="Arial" w:hAnsi="Arial" w:cs="Arial"/>
                <w:color w:val="FF0000"/>
              </w:rPr>
            </w:pPr>
            <w:r>
              <w:rPr>
                <w:rFonts w:ascii="Arial" w:hAnsi="Arial" w:cs="Arial"/>
                <w:color w:val="FF0000"/>
              </w:rPr>
              <w:t>Mark Stile</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New Sweden</w:t>
            </w:r>
          </w:p>
        </w:tc>
        <w:tc>
          <w:tcPr>
            <w:tcW w:w="3384" w:type="dxa"/>
          </w:tcPr>
          <w:p w:rsidR="00712E2B" w:rsidRDefault="00712E2B" w:rsidP="00DE001C">
            <w:pPr>
              <w:jc w:val="both"/>
              <w:rPr>
                <w:rFonts w:ascii="Arial" w:hAnsi="Arial" w:cs="Arial"/>
                <w:color w:val="FF0000"/>
              </w:rPr>
            </w:pPr>
            <w:r>
              <w:rPr>
                <w:rFonts w:ascii="Arial" w:hAnsi="Arial" w:cs="Arial"/>
                <w:color w:val="FF0000"/>
              </w:rPr>
              <w:t xml:space="preserve">Sven </w:t>
            </w:r>
            <w:proofErr w:type="spellStart"/>
            <w:r>
              <w:rPr>
                <w:rFonts w:ascii="Arial" w:hAnsi="Arial" w:cs="Arial"/>
                <w:color w:val="FF0000"/>
              </w:rPr>
              <w:t>Bondeson</w:t>
            </w:r>
            <w:proofErr w:type="spellEnd"/>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Oakfield</w:t>
            </w:r>
          </w:p>
        </w:tc>
        <w:tc>
          <w:tcPr>
            <w:tcW w:w="3384" w:type="dxa"/>
          </w:tcPr>
          <w:p w:rsidR="00712E2B" w:rsidRDefault="00712E2B" w:rsidP="00DE001C">
            <w:pPr>
              <w:jc w:val="both"/>
              <w:rPr>
                <w:rFonts w:ascii="Arial" w:hAnsi="Arial" w:cs="Arial"/>
                <w:color w:val="FF0000"/>
              </w:rPr>
            </w:pPr>
            <w:r>
              <w:rPr>
                <w:rFonts w:ascii="Arial" w:hAnsi="Arial" w:cs="Arial"/>
                <w:color w:val="FF0000"/>
              </w:rPr>
              <w:t>Dale Morris</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Orient</w:t>
            </w:r>
          </w:p>
        </w:tc>
        <w:tc>
          <w:tcPr>
            <w:tcW w:w="3384" w:type="dxa"/>
          </w:tcPr>
          <w:p w:rsidR="00712E2B" w:rsidRDefault="00712E2B" w:rsidP="00DE001C">
            <w:pPr>
              <w:jc w:val="both"/>
              <w:rPr>
                <w:rFonts w:ascii="Arial" w:hAnsi="Arial" w:cs="Arial"/>
                <w:color w:val="FF0000"/>
              </w:rPr>
            </w:pPr>
            <w:r>
              <w:rPr>
                <w:rFonts w:ascii="Arial" w:hAnsi="Arial" w:cs="Arial"/>
                <w:color w:val="FF0000"/>
              </w:rPr>
              <w:t>Dwayne Young</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Patten</w:t>
            </w:r>
          </w:p>
        </w:tc>
        <w:tc>
          <w:tcPr>
            <w:tcW w:w="3384" w:type="dxa"/>
          </w:tcPr>
          <w:p w:rsidR="00712E2B" w:rsidRPr="00740BA4" w:rsidRDefault="00712E2B" w:rsidP="00E57358">
            <w:pPr>
              <w:jc w:val="both"/>
              <w:rPr>
                <w:rFonts w:ascii="Arial" w:hAnsi="Arial" w:cs="Arial"/>
                <w:caps/>
                <w:color w:val="FF0000"/>
              </w:rPr>
            </w:pPr>
            <w:r>
              <w:rPr>
                <w:rFonts w:ascii="Arial" w:hAnsi="Arial" w:cs="Arial"/>
                <w:color w:val="FF0000"/>
              </w:rPr>
              <w:t>Gail Albert</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Perham</w:t>
            </w:r>
          </w:p>
        </w:tc>
        <w:tc>
          <w:tcPr>
            <w:tcW w:w="3384" w:type="dxa"/>
          </w:tcPr>
          <w:p w:rsidR="00712E2B" w:rsidRDefault="00712E2B" w:rsidP="00DE001C">
            <w:pPr>
              <w:jc w:val="both"/>
              <w:rPr>
                <w:rFonts w:ascii="Arial" w:hAnsi="Arial" w:cs="Arial"/>
                <w:color w:val="FF0000"/>
              </w:rPr>
            </w:pPr>
            <w:r>
              <w:rPr>
                <w:rFonts w:ascii="Arial" w:hAnsi="Arial" w:cs="Arial"/>
                <w:color w:val="FF0000"/>
              </w:rPr>
              <w:t xml:space="preserve">Sue </w:t>
            </w:r>
            <w:proofErr w:type="spellStart"/>
            <w:r>
              <w:rPr>
                <w:rFonts w:ascii="Arial" w:hAnsi="Arial" w:cs="Arial"/>
                <w:color w:val="FF0000"/>
              </w:rPr>
              <w:t>Skidgel</w:t>
            </w:r>
            <w:proofErr w:type="spellEnd"/>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Portage Lake</w:t>
            </w:r>
          </w:p>
        </w:tc>
        <w:tc>
          <w:tcPr>
            <w:tcW w:w="3384" w:type="dxa"/>
          </w:tcPr>
          <w:p w:rsidR="00712E2B" w:rsidRDefault="00712E2B" w:rsidP="00DE001C">
            <w:pPr>
              <w:jc w:val="both"/>
              <w:rPr>
                <w:rFonts w:ascii="Arial" w:hAnsi="Arial" w:cs="Arial"/>
                <w:color w:val="FF0000"/>
              </w:rPr>
            </w:pPr>
            <w:r>
              <w:rPr>
                <w:rFonts w:ascii="Arial" w:hAnsi="Arial" w:cs="Arial"/>
                <w:color w:val="FF0000"/>
              </w:rPr>
              <w:t>Richard Hoppe</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Presque Isle</w:t>
            </w:r>
          </w:p>
        </w:tc>
        <w:tc>
          <w:tcPr>
            <w:tcW w:w="3384" w:type="dxa"/>
          </w:tcPr>
          <w:p w:rsidR="00712E2B" w:rsidRDefault="00712E2B" w:rsidP="00DE001C">
            <w:pPr>
              <w:jc w:val="both"/>
              <w:rPr>
                <w:rFonts w:ascii="Arial" w:hAnsi="Arial" w:cs="Arial"/>
                <w:color w:val="FF0000"/>
              </w:rPr>
            </w:pPr>
            <w:r>
              <w:rPr>
                <w:rFonts w:ascii="Arial" w:hAnsi="Arial" w:cs="Arial"/>
                <w:color w:val="FF0000"/>
              </w:rPr>
              <w:t>Darrell White</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Reed Plantation</w:t>
            </w:r>
          </w:p>
        </w:tc>
        <w:tc>
          <w:tcPr>
            <w:tcW w:w="3384" w:type="dxa"/>
          </w:tcPr>
          <w:p w:rsidR="00712E2B" w:rsidRDefault="00712E2B" w:rsidP="00DE001C">
            <w:pPr>
              <w:jc w:val="both"/>
              <w:rPr>
                <w:rFonts w:ascii="Arial" w:hAnsi="Arial" w:cs="Arial"/>
                <w:color w:val="FF0000"/>
              </w:rPr>
            </w:pPr>
            <w:r>
              <w:rPr>
                <w:rFonts w:ascii="Arial" w:hAnsi="Arial" w:cs="Arial"/>
                <w:color w:val="FF0000"/>
              </w:rPr>
              <w:t>Vann White</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Saint Agatha</w:t>
            </w:r>
          </w:p>
        </w:tc>
        <w:tc>
          <w:tcPr>
            <w:tcW w:w="3384" w:type="dxa"/>
          </w:tcPr>
          <w:p w:rsidR="00712E2B" w:rsidRDefault="00712E2B" w:rsidP="00DE001C">
            <w:pPr>
              <w:jc w:val="both"/>
              <w:rPr>
                <w:rFonts w:ascii="Arial" w:hAnsi="Arial" w:cs="Arial"/>
                <w:color w:val="FF0000"/>
              </w:rPr>
            </w:pPr>
            <w:r>
              <w:rPr>
                <w:rFonts w:ascii="Arial" w:hAnsi="Arial" w:cs="Arial"/>
                <w:color w:val="FF0000"/>
              </w:rPr>
              <w:t>Mitchell Bernier</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Saint Francis</w:t>
            </w:r>
          </w:p>
        </w:tc>
        <w:tc>
          <w:tcPr>
            <w:tcW w:w="3384" w:type="dxa"/>
          </w:tcPr>
          <w:p w:rsidR="00712E2B" w:rsidRDefault="00712E2B" w:rsidP="00DE001C">
            <w:pPr>
              <w:jc w:val="both"/>
              <w:rPr>
                <w:rFonts w:ascii="Arial" w:hAnsi="Arial" w:cs="Arial"/>
                <w:color w:val="FF0000"/>
              </w:rPr>
            </w:pPr>
            <w:r>
              <w:rPr>
                <w:rFonts w:ascii="Arial" w:hAnsi="Arial" w:cs="Arial"/>
                <w:color w:val="FF0000"/>
              </w:rPr>
              <w:t xml:space="preserve">Gerald </w:t>
            </w:r>
            <w:proofErr w:type="spellStart"/>
            <w:r>
              <w:rPr>
                <w:rFonts w:ascii="Arial" w:hAnsi="Arial" w:cs="Arial"/>
                <w:color w:val="FF0000"/>
              </w:rPr>
              <w:t>Jandreau</w:t>
            </w:r>
            <w:proofErr w:type="spellEnd"/>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Saint John Plantation</w:t>
            </w:r>
          </w:p>
        </w:tc>
        <w:tc>
          <w:tcPr>
            <w:tcW w:w="3384" w:type="dxa"/>
          </w:tcPr>
          <w:p w:rsidR="00712E2B" w:rsidRDefault="00712E2B" w:rsidP="00DE001C">
            <w:pPr>
              <w:jc w:val="both"/>
              <w:rPr>
                <w:rFonts w:ascii="Arial" w:hAnsi="Arial" w:cs="Arial"/>
                <w:color w:val="FF0000"/>
              </w:rPr>
            </w:pPr>
            <w:r>
              <w:rPr>
                <w:rFonts w:ascii="Arial" w:hAnsi="Arial" w:cs="Arial"/>
                <w:color w:val="FF0000"/>
              </w:rPr>
              <w:t xml:space="preserve">Patrick </w:t>
            </w:r>
            <w:proofErr w:type="spellStart"/>
            <w:r>
              <w:rPr>
                <w:rFonts w:ascii="Arial" w:hAnsi="Arial" w:cs="Arial"/>
                <w:color w:val="FF0000"/>
              </w:rPr>
              <w:t>J.Nadeau</w:t>
            </w:r>
            <w:proofErr w:type="spellEnd"/>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lastRenderedPageBreak/>
              <w:t>Sherman</w:t>
            </w:r>
          </w:p>
        </w:tc>
        <w:tc>
          <w:tcPr>
            <w:tcW w:w="3384" w:type="dxa"/>
          </w:tcPr>
          <w:p w:rsidR="00712E2B" w:rsidRDefault="00712E2B" w:rsidP="00DE001C">
            <w:pPr>
              <w:jc w:val="both"/>
              <w:rPr>
                <w:rFonts w:ascii="Arial" w:hAnsi="Arial" w:cs="Arial"/>
                <w:color w:val="FF0000"/>
              </w:rPr>
            </w:pPr>
            <w:r>
              <w:rPr>
                <w:rFonts w:ascii="Arial" w:hAnsi="Arial" w:cs="Arial"/>
                <w:color w:val="FF0000"/>
              </w:rPr>
              <w:t>Thomas Hayes</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Smyrna</w:t>
            </w:r>
          </w:p>
        </w:tc>
        <w:tc>
          <w:tcPr>
            <w:tcW w:w="3384" w:type="dxa"/>
          </w:tcPr>
          <w:p w:rsidR="00712E2B" w:rsidRDefault="00712E2B" w:rsidP="00DE001C">
            <w:pPr>
              <w:jc w:val="both"/>
              <w:rPr>
                <w:rFonts w:ascii="Arial" w:hAnsi="Arial" w:cs="Arial"/>
                <w:color w:val="FF0000"/>
              </w:rPr>
            </w:pPr>
            <w:proofErr w:type="spellStart"/>
            <w:r>
              <w:rPr>
                <w:rFonts w:ascii="Arial" w:hAnsi="Arial" w:cs="Arial"/>
                <w:color w:val="FF0000"/>
              </w:rPr>
              <w:t>Candis</w:t>
            </w:r>
            <w:proofErr w:type="spellEnd"/>
            <w:r>
              <w:rPr>
                <w:rFonts w:ascii="Arial" w:hAnsi="Arial" w:cs="Arial"/>
                <w:color w:val="FF0000"/>
              </w:rPr>
              <w:t xml:space="preserve"> Nevers</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Stockholm</w:t>
            </w:r>
          </w:p>
        </w:tc>
        <w:tc>
          <w:tcPr>
            <w:tcW w:w="3384" w:type="dxa"/>
          </w:tcPr>
          <w:p w:rsidR="00712E2B" w:rsidRDefault="00712E2B" w:rsidP="00DE001C">
            <w:pPr>
              <w:jc w:val="both"/>
              <w:rPr>
                <w:rFonts w:ascii="Arial" w:hAnsi="Arial" w:cs="Arial"/>
                <w:color w:val="FF0000"/>
              </w:rPr>
            </w:pPr>
            <w:r>
              <w:rPr>
                <w:rFonts w:ascii="Arial" w:hAnsi="Arial" w:cs="Arial"/>
                <w:color w:val="FF0000"/>
              </w:rPr>
              <w:t>Jeff Page</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Unorganized</w:t>
            </w:r>
          </w:p>
        </w:tc>
        <w:tc>
          <w:tcPr>
            <w:tcW w:w="3384" w:type="dxa"/>
          </w:tcPr>
          <w:p w:rsidR="00712E2B" w:rsidRDefault="00712E2B" w:rsidP="00DE001C">
            <w:pPr>
              <w:jc w:val="both"/>
              <w:rPr>
                <w:rFonts w:ascii="Arial" w:hAnsi="Arial" w:cs="Arial"/>
                <w:color w:val="FF0000"/>
              </w:rPr>
            </w:pPr>
            <w:r>
              <w:rPr>
                <w:rFonts w:ascii="Arial" w:hAnsi="Arial" w:cs="Arial"/>
                <w:color w:val="FF0000"/>
              </w:rPr>
              <w:t>Darren Woods</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Van Buren</w:t>
            </w:r>
          </w:p>
        </w:tc>
        <w:tc>
          <w:tcPr>
            <w:tcW w:w="3384" w:type="dxa"/>
          </w:tcPr>
          <w:p w:rsidR="00712E2B" w:rsidRDefault="00712E2B" w:rsidP="00DE001C">
            <w:pPr>
              <w:jc w:val="both"/>
              <w:rPr>
                <w:rFonts w:ascii="Arial" w:hAnsi="Arial" w:cs="Arial"/>
                <w:color w:val="FF0000"/>
              </w:rPr>
            </w:pPr>
            <w:r>
              <w:rPr>
                <w:rFonts w:ascii="Arial" w:hAnsi="Arial" w:cs="Arial"/>
                <w:color w:val="FF0000"/>
              </w:rPr>
              <w:t>Vern Ouellette</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Wade</w:t>
            </w:r>
          </w:p>
        </w:tc>
        <w:tc>
          <w:tcPr>
            <w:tcW w:w="3384" w:type="dxa"/>
          </w:tcPr>
          <w:p w:rsidR="00712E2B" w:rsidRDefault="00712E2B" w:rsidP="00DE001C">
            <w:pPr>
              <w:jc w:val="both"/>
              <w:rPr>
                <w:rFonts w:ascii="Arial" w:hAnsi="Arial" w:cs="Arial"/>
                <w:color w:val="FF0000"/>
              </w:rPr>
            </w:pPr>
            <w:r>
              <w:rPr>
                <w:rFonts w:ascii="Arial" w:hAnsi="Arial" w:cs="Arial"/>
                <w:color w:val="FF0000"/>
              </w:rPr>
              <w:t>Donna Turner</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proofErr w:type="spellStart"/>
            <w:r>
              <w:rPr>
                <w:rFonts w:ascii="Arial" w:hAnsi="Arial" w:cs="Arial"/>
                <w:color w:val="FF0000"/>
              </w:rPr>
              <w:t>Wallagrass</w:t>
            </w:r>
            <w:proofErr w:type="spellEnd"/>
          </w:p>
        </w:tc>
        <w:tc>
          <w:tcPr>
            <w:tcW w:w="3384" w:type="dxa"/>
          </w:tcPr>
          <w:p w:rsidR="00712E2B" w:rsidRDefault="00712E2B" w:rsidP="00DE001C">
            <w:pPr>
              <w:jc w:val="both"/>
              <w:rPr>
                <w:rFonts w:ascii="Arial" w:hAnsi="Arial" w:cs="Arial"/>
                <w:color w:val="FF0000"/>
              </w:rPr>
            </w:pPr>
            <w:r>
              <w:rPr>
                <w:rFonts w:ascii="Arial" w:hAnsi="Arial" w:cs="Arial"/>
                <w:color w:val="FF0000"/>
              </w:rPr>
              <w:t xml:space="preserve">Lana </w:t>
            </w:r>
            <w:proofErr w:type="spellStart"/>
            <w:r>
              <w:rPr>
                <w:rFonts w:ascii="Arial" w:hAnsi="Arial" w:cs="Arial"/>
                <w:color w:val="FF0000"/>
              </w:rPr>
              <w:t>Voisine</w:t>
            </w:r>
            <w:proofErr w:type="spellEnd"/>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Washburn</w:t>
            </w:r>
          </w:p>
        </w:tc>
        <w:tc>
          <w:tcPr>
            <w:tcW w:w="3384" w:type="dxa"/>
          </w:tcPr>
          <w:p w:rsidR="00712E2B" w:rsidRDefault="00712E2B" w:rsidP="00DE001C">
            <w:pPr>
              <w:jc w:val="both"/>
              <w:rPr>
                <w:rFonts w:ascii="Arial" w:hAnsi="Arial" w:cs="Arial"/>
                <w:color w:val="FF0000"/>
              </w:rPr>
            </w:pPr>
            <w:r>
              <w:rPr>
                <w:rFonts w:ascii="Arial" w:hAnsi="Arial" w:cs="Arial"/>
                <w:color w:val="FF0000"/>
              </w:rPr>
              <w:t>Donna Turner</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Westfield</w:t>
            </w:r>
          </w:p>
        </w:tc>
        <w:tc>
          <w:tcPr>
            <w:tcW w:w="3384" w:type="dxa"/>
          </w:tcPr>
          <w:p w:rsidR="00712E2B" w:rsidRDefault="00712E2B" w:rsidP="00DE001C">
            <w:pPr>
              <w:jc w:val="both"/>
              <w:rPr>
                <w:rFonts w:ascii="Arial" w:hAnsi="Arial" w:cs="Arial"/>
                <w:color w:val="FF0000"/>
              </w:rPr>
            </w:pPr>
            <w:r>
              <w:rPr>
                <w:rFonts w:ascii="Arial" w:hAnsi="Arial" w:cs="Arial"/>
                <w:color w:val="FF0000"/>
              </w:rPr>
              <w:t>Clinton Watson</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proofErr w:type="spellStart"/>
            <w:r>
              <w:rPr>
                <w:rFonts w:ascii="Arial" w:hAnsi="Arial" w:cs="Arial"/>
                <w:color w:val="FF0000"/>
              </w:rPr>
              <w:t>Westmanland</w:t>
            </w:r>
            <w:proofErr w:type="spellEnd"/>
          </w:p>
        </w:tc>
        <w:tc>
          <w:tcPr>
            <w:tcW w:w="3384" w:type="dxa"/>
          </w:tcPr>
          <w:p w:rsidR="00712E2B" w:rsidRDefault="00712E2B" w:rsidP="00DE001C">
            <w:pPr>
              <w:jc w:val="both"/>
              <w:rPr>
                <w:rFonts w:ascii="Arial" w:hAnsi="Arial" w:cs="Arial"/>
                <w:color w:val="FF0000"/>
              </w:rPr>
            </w:pPr>
            <w:r>
              <w:rPr>
                <w:rFonts w:ascii="Arial" w:hAnsi="Arial" w:cs="Arial"/>
                <w:color w:val="FF0000"/>
              </w:rPr>
              <w:t>Darren Woods</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Weston</w:t>
            </w:r>
          </w:p>
        </w:tc>
        <w:tc>
          <w:tcPr>
            <w:tcW w:w="3384" w:type="dxa"/>
          </w:tcPr>
          <w:p w:rsidR="00712E2B" w:rsidRDefault="00712E2B" w:rsidP="00DE001C">
            <w:pPr>
              <w:jc w:val="both"/>
              <w:rPr>
                <w:rFonts w:ascii="Arial" w:hAnsi="Arial" w:cs="Arial"/>
                <w:color w:val="FF0000"/>
              </w:rPr>
            </w:pPr>
            <w:r>
              <w:rPr>
                <w:rFonts w:ascii="Arial" w:hAnsi="Arial" w:cs="Arial"/>
                <w:color w:val="FF0000"/>
              </w:rPr>
              <w:t>Dwayne Young</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Winterville Plantation</w:t>
            </w:r>
          </w:p>
        </w:tc>
        <w:tc>
          <w:tcPr>
            <w:tcW w:w="3384" w:type="dxa"/>
          </w:tcPr>
          <w:p w:rsidR="00712E2B" w:rsidRDefault="00712E2B" w:rsidP="00DE001C">
            <w:pPr>
              <w:jc w:val="both"/>
              <w:rPr>
                <w:rFonts w:ascii="Arial" w:hAnsi="Arial" w:cs="Arial"/>
                <w:color w:val="FF0000"/>
              </w:rPr>
            </w:pPr>
            <w:r>
              <w:rPr>
                <w:rFonts w:ascii="Arial" w:hAnsi="Arial" w:cs="Arial"/>
                <w:color w:val="FF0000"/>
              </w:rPr>
              <w:t>Kevin Drake</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5F2EC7">
            <w:pPr>
              <w:jc w:val="both"/>
              <w:rPr>
                <w:rFonts w:ascii="Arial" w:hAnsi="Arial" w:cs="Arial"/>
                <w:color w:val="FF0000"/>
              </w:rPr>
            </w:pPr>
            <w:r>
              <w:rPr>
                <w:rFonts w:ascii="Arial" w:hAnsi="Arial" w:cs="Arial"/>
                <w:color w:val="FF0000"/>
              </w:rPr>
              <w:t>Woodland</w:t>
            </w:r>
          </w:p>
        </w:tc>
        <w:tc>
          <w:tcPr>
            <w:tcW w:w="3384" w:type="dxa"/>
          </w:tcPr>
          <w:p w:rsidR="00712E2B" w:rsidRDefault="00712E2B" w:rsidP="00DE001C">
            <w:pPr>
              <w:jc w:val="both"/>
              <w:rPr>
                <w:rFonts w:ascii="Arial" w:hAnsi="Arial" w:cs="Arial"/>
                <w:color w:val="FF0000"/>
              </w:rPr>
            </w:pPr>
            <w:r>
              <w:rPr>
                <w:rFonts w:ascii="Arial" w:hAnsi="Arial" w:cs="Arial"/>
                <w:color w:val="FF0000"/>
              </w:rPr>
              <w:t xml:space="preserve">David </w:t>
            </w:r>
            <w:proofErr w:type="spellStart"/>
            <w:r>
              <w:rPr>
                <w:rFonts w:ascii="Arial" w:hAnsi="Arial" w:cs="Arial"/>
                <w:color w:val="FF0000"/>
              </w:rPr>
              <w:t>Rhinebolt</w:t>
            </w:r>
            <w:proofErr w:type="spellEnd"/>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Pr="00712E2B" w:rsidRDefault="00712E2B" w:rsidP="005F2EC7">
            <w:pPr>
              <w:jc w:val="both"/>
              <w:rPr>
                <w:rFonts w:ascii="Arial" w:hAnsi="Arial" w:cs="Arial"/>
                <w:b/>
                <w:color w:val="FF0000"/>
              </w:rPr>
            </w:pPr>
            <w:r w:rsidRPr="00712E2B">
              <w:rPr>
                <w:rFonts w:ascii="Arial" w:hAnsi="Arial" w:cs="Arial"/>
                <w:b/>
                <w:color w:val="FF0000"/>
              </w:rPr>
              <w:t>Others</w:t>
            </w:r>
          </w:p>
        </w:tc>
        <w:tc>
          <w:tcPr>
            <w:tcW w:w="3384" w:type="dxa"/>
          </w:tcPr>
          <w:p w:rsidR="00712E2B" w:rsidRDefault="00712E2B" w:rsidP="00DE001C">
            <w:pPr>
              <w:jc w:val="both"/>
              <w:rPr>
                <w:rFonts w:ascii="Arial" w:hAnsi="Arial" w:cs="Arial"/>
                <w:color w:val="FF0000"/>
              </w:rPr>
            </w:pP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712E2B">
            <w:pPr>
              <w:jc w:val="both"/>
              <w:rPr>
                <w:rFonts w:ascii="Arial" w:hAnsi="Arial" w:cs="Arial"/>
                <w:color w:val="FF0000"/>
              </w:rPr>
            </w:pPr>
            <w:r>
              <w:rPr>
                <w:rFonts w:ascii="Arial" w:hAnsi="Arial" w:cs="Arial"/>
                <w:color w:val="FF0000"/>
              </w:rPr>
              <w:t>McCain’s Foods</w:t>
            </w:r>
          </w:p>
        </w:tc>
        <w:tc>
          <w:tcPr>
            <w:tcW w:w="3384" w:type="dxa"/>
          </w:tcPr>
          <w:p w:rsidR="00712E2B" w:rsidRDefault="00712E2B" w:rsidP="00712E2B">
            <w:pPr>
              <w:jc w:val="both"/>
              <w:rPr>
                <w:rFonts w:ascii="Arial" w:hAnsi="Arial" w:cs="Arial"/>
                <w:color w:val="FF0000"/>
              </w:rPr>
            </w:pPr>
            <w:r>
              <w:rPr>
                <w:rFonts w:ascii="Arial" w:hAnsi="Arial" w:cs="Arial"/>
                <w:color w:val="FF0000"/>
              </w:rPr>
              <w:t>Jessica O’Leary</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5F2EC7">
            <w:pPr>
              <w:jc w:val="both"/>
              <w:rPr>
                <w:rFonts w:ascii="Arial" w:hAnsi="Arial" w:cs="Arial"/>
                <w:color w:val="FF0000"/>
              </w:rPr>
            </w:pPr>
            <w:r>
              <w:rPr>
                <w:rFonts w:ascii="Arial" w:hAnsi="Arial" w:cs="Arial"/>
                <w:color w:val="FF0000"/>
              </w:rPr>
              <w:t>UMFK</w:t>
            </w:r>
          </w:p>
        </w:tc>
        <w:tc>
          <w:tcPr>
            <w:tcW w:w="3384" w:type="dxa"/>
          </w:tcPr>
          <w:p w:rsidR="00712E2B" w:rsidRDefault="00712E2B" w:rsidP="00DE001C">
            <w:pPr>
              <w:jc w:val="both"/>
              <w:rPr>
                <w:rFonts w:ascii="Arial" w:hAnsi="Arial" w:cs="Arial"/>
                <w:color w:val="FF0000"/>
              </w:rPr>
            </w:pPr>
            <w:r>
              <w:rPr>
                <w:rFonts w:ascii="Arial" w:hAnsi="Arial" w:cs="Arial"/>
                <w:color w:val="FF0000"/>
              </w:rPr>
              <w:t>Leslie Kelly</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r w:rsidR="00712E2B" w:rsidTr="008E4884">
        <w:tc>
          <w:tcPr>
            <w:tcW w:w="3384" w:type="dxa"/>
          </w:tcPr>
          <w:p w:rsidR="00712E2B" w:rsidRDefault="00712E2B" w:rsidP="00DE001C">
            <w:pPr>
              <w:jc w:val="both"/>
              <w:rPr>
                <w:rFonts w:ascii="Arial" w:hAnsi="Arial" w:cs="Arial"/>
                <w:color w:val="FF0000"/>
              </w:rPr>
            </w:pPr>
            <w:r>
              <w:rPr>
                <w:rFonts w:ascii="Arial" w:hAnsi="Arial" w:cs="Arial"/>
                <w:color w:val="FF0000"/>
              </w:rPr>
              <w:t>UMPI</w:t>
            </w:r>
          </w:p>
        </w:tc>
        <w:tc>
          <w:tcPr>
            <w:tcW w:w="3384" w:type="dxa"/>
          </w:tcPr>
          <w:p w:rsidR="00712E2B" w:rsidRDefault="00712E2B" w:rsidP="00DE001C">
            <w:pPr>
              <w:jc w:val="both"/>
              <w:rPr>
                <w:rFonts w:ascii="Arial" w:hAnsi="Arial" w:cs="Arial"/>
                <w:color w:val="FF0000"/>
              </w:rPr>
            </w:pPr>
            <w:r>
              <w:rPr>
                <w:rFonts w:ascii="Arial" w:hAnsi="Arial" w:cs="Arial"/>
                <w:color w:val="FF0000"/>
              </w:rPr>
              <w:t>Joey Seeley</w:t>
            </w:r>
          </w:p>
        </w:tc>
        <w:tc>
          <w:tcPr>
            <w:tcW w:w="3384" w:type="dxa"/>
          </w:tcPr>
          <w:p w:rsidR="00712E2B" w:rsidRDefault="00712E2B" w:rsidP="0014617F">
            <w:pPr>
              <w:jc w:val="both"/>
              <w:rPr>
                <w:rFonts w:ascii="Arial" w:hAnsi="Arial" w:cs="Arial"/>
                <w:color w:val="FF0000"/>
              </w:rPr>
            </w:pPr>
            <w:r>
              <w:rPr>
                <w:rFonts w:ascii="Arial" w:hAnsi="Arial" w:cs="Arial"/>
                <w:color w:val="FF0000"/>
              </w:rPr>
              <w:t>EMA Director</w:t>
            </w:r>
          </w:p>
        </w:tc>
      </w:tr>
    </w:tbl>
    <w:p w:rsidR="005F2EC7" w:rsidRDefault="00712E2B" w:rsidP="00DE001C">
      <w:pPr>
        <w:jc w:val="both"/>
        <w:rPr>
          <w:rFonts w:ascii="Arial" w:hAnsi="Arial" w:cs="Arial"/>
          <w:color w:val="FF0000"/>
        </w:rPr>
      </w:pPr>
      <w:r w:rsidRPr="00712E2B">
        <w:rPr>
          <w:rFonts w:ascii="Arial" w:hAnsi="Arial" w:cs="Arial"/>
          <w:color w:val="FF0000"/>
        </w:rPr>
        <w:t>Source</w:t>
      </w:r>
      <w:r>
        <w:rPr>
          <w:rFonts w:ascii="Arial" w:hAnsi="Arial" w:cs="Arial"/>
          <w:color w:val="FF0000"/>
        </w:rPr>
        <w:t xml:space="preserve"> Aroostook County EMA</w:t>
      </w:r>
    </w:p>
    <w:p w:rsidR="00712E2B" w:rsidRDefault="00712E2B" w:rsidP="00DE001C">
      <w:pPr>
        <w:jc w:val="both"/>
        <w:rPr>
          <w:rFonts w:ascii="Arial" w:hAnsi="Arial" w:cs="Arial"/>
          <w:color w:val="FF0000"/>
        </w:rPr>
      </w:pPr>
    </w:p>
    <w:p w:rsidR="00452B94" w:rsidRDefault="00452B94" w:rsidP="0014617F">
      <w:pPr>
        <w:jc w:val="both"/>
        <w:rPr>
          <w:rFonts w:ascii="Arial" w:hAnsi="Arial" w:cs="Arial"/>
          <w:b/>
          <w:color w:val="FF0000"/>
        </w:rPr>
      </w:pPr>
      <w:r>
        <w:rPr>
          <w:rFonts w:ascii="Arial" w:hAnsi="Arial" w:cs="Arial"/>
          <w:b/>
          <w:color w:val="FF0000"/>
        </w:rPr>
        <w:t>Hazard Mitigation Outreach Efforts</w:t>
      </w:r>
    </w:p>
    <w:p w:rsidR="00452B94" w:rsidRDefault="00452B94" w:rsidP="0014617F">
      <w:pPr>
        <w:jc w:val="both"/>
        <w:rPr>
          <w:rFonts w:ascii="Arial" w:hAnsi="Arial" w:cs="Arial"/>
          <w:b/>
          <w:color w:val="FF0000"/>
        </w:rPr>
      </w:pPr>
    </w:p>
    <w:p w:rsidR="0014617F" w:rsidRDefault="00844DF0" w:rsidP="0014617F">
      <w:pPr>
        <w:jc w:val="both"/>
        <w:rPr>
          <w:rFonts w:ascii="Arial" w:hAnsi="Arial" w:cs="Arial"/>
          <w:color w:val="FF0000"/>
        </w:rPr>
      </w:pPr>
      <w:proofErr w:type="gramStart"/>
      <w:r w:rsidRPr="00D55610">
        <w:rPr>
          <w:rFonts w:ascii="Arial" w:hAnsi="Arial" w:cs="Arial"/>
          <w:b/>
          <w:color w:val="FF0000"/>
        </w:rPr>
        <w:t>Hazard Mitigation Survey</w:t>
      </w:r>
      <w:r w:rsidR="0014617F" w:rsidRPr="00D55610">
        <w:rPr>
          <w:rFonts w:ascii="Arial" w:hAnsi="Arial" w:cs="Arial"/>
          <w:b/>
          <w:color w:val="FF0000"/>
        </w:rPr>
        <w:t>.</w:t>
      </w:r>
      <w:proofErr w:type="gramEnd"/>
      <w:r w:rsidR="0014617F" w:rsidRPr="00D55610">
        <w:rPr>
          <w:rFonts w:ascii="Arial" w:hAnsi="Arial" w:cs="Arial"/>
          <w:color w:val="FF0000"/>
        </w:rPr>
        <w:t xml:space="preserve">  On February 4, 2026, Aroostook EMA distributed a survey to municipalities and other Aroostook County contacts, asking about specific areas subject to flooding, winter and summer storms, wildfire and drought as well as other concerns they might have. As shown </w:t>
      </w:r>
      <w:r w:rsidR="0014617F">
        <w:rPr>
          <w:rFonts w:ascii="Arial" w:hAnsi="Arial" w:cs="Arial"/>
          <w:color w:val="FF0000"/>
        </w:rPr>
        <w:t xml:space="preserve">in the summary of local participation, </w:t>
      </w:r>
      <w:r w:rsidR="0007728A">
        <w:rPr>
          <w:rFonts w:ascii="Arial" w:hAnsi="Arial" w:cs="Arial"/>
          <w:color w:val="FF0000"/>
        </w:rPr>
        <w:t>46</w:t>
      </w:r>
      <w:r w:rsidR="0014617F">
        <w:rPr>
          <w:rFonts w:ascii="Arial" w:hAnsi="Arial" w:cs="Arial"/>
          <w:color w:val="FF0000"/>
        </w:rPr>
        <w:t xml:space="preserve"> communities responded </w:t>
      </w:r>
      <w:r w:rsidR="0007728A">
        <w:rPr>
          <w:rFonts w:ascii="Arial" w:hAnsi="Arial" w:cs="Arial"/>
          <w:color w:val="FF0000"/>
        </w:rPr>
        <w:t>as well as the Mi’kmaq Nation, the Caribou Utilities District and the Presque Isle Utilities District</w:t>
      </w:r>
      <w:r w:rsidR="000B3031">
        <w:rPr>
          <w:rFonts w:ascii="Arial" w:hAnsi="Arial" w:cs="Arial"/>
          <w:color w:val="FF0000"/>
        </w:rPr>
        <w:t>.</w:t>
      </w:r>
    </w:p>
    <w:p w:rsidR="000B3031" w:rsidRDefault="000B3031" w:rsidP="0014617F">
      <w:pPr>
        <w:jc w:val="both"/>
        <w:rPr>
          <w:rFonts w:ascii="Arial" w:hAnsi="Arial" w:cs="Arial"/>
          <w:color w:val="FF0000"/>
        </w:rPr>
      </w:pPr>
    </w:p>
    <w:tbl>
      <w:tblPr>
        <w:tblStyle w:val="TableGrid"/>
        <w:tblW w:w="0" w:type="auto"/>
        <w:tblInd w:w="108" w:type="dxa"/>
        <w:tblLook w:val="04A0" w:firstRow="1" w:lastRow="0" w:firstColumn="1" w:lastColumn="0" w:noHBand="0" w:noVBand="1"/>
      </w:tblPr>
      <w:tblGrid>
        <w:gridCol w:w="2430"/>
        <w:gridCol w:w="2538"/>
        <w:gridCol w:w="2538"/>
        <w:gridCol w:w="2538"/>
      </w:tblGrid>
      <w:tr w:rsidR="000B3031" w:rsidTr="003C79DA">
        <w:tc>
          <w:tcPr>
            <w:tcW w:w="10044" w:type="dxa"/>
            <w:gridSpan w:val="4"/>
          </w:tcPr>
          <w:p w:rsidR="000B3031" w:rsidRDefault="000B3031" w:rsidP="0014617F">
            <w:pPr>
              <w:jc w:val="both"/>
              <w:rPr>
                <w:rFonts w:ascii="Arial" w:hAnsi="Arial" w:cs="Arial"/>
                <w:color w:val="FF0000"/>
              </w:rPr>
            </w:pPr>
          </w:p>
          <w:p w:rsidR="000B3031" w:rsidRPr="000B3031" w:rsidRDefault="001D5AB4" w:rsidP="00B579BC">
            <w:pPr>
              <w:jc w:val="center"/>
              <w:rPr>
                <w:rFonts w:ascii="Arial" w:hAnsi="Arial" w:cs="Arial"/>
                <w:b/>
                <w:color w:val="FF0000"/>
              </w:rPr>
            </w:pPr>
            <w:r>
              <w:rPr>
                <w:rFonts w:ascii="Arial" w:hAnsi="Arial" w:cs="Arial"/>
                <w:b/>
                <w:color w:val="FF0000"/>
              </w:rPr>
              <w:t>Survey</w:t>
            </w:r>
            <w:r w:rsidR="00B579BC">
              <w:rPr>
                <w:rFonts w:ascii="Arial" w:hAnsi="Arial" w:cs="Arial"/>
                <w:b/>
                <w:color w:val="FF0000"/>
              </w:rPr>
              <w:t xml:space="preserve"> Responses</w:t>
            </w:r>
            <w:r>
              <w:rPr>
                <w:rFonts w:ascii="Arial" w:hAnsi="Arial" w:cs="Arial"/>
                <w:b/>
                <w:color w:val="FF0000"/>
              </w:rPr>
              <w:t xml:space="preserve"> Received</w:t>
            </w:r>
          </w:p>
        </w:tc>
      </w:tr>
      <w:tr w:rsidR="000B3031" w:rsidTr="000B3031">
        <w:tc>
          <w:tcPr>
            <w:tcW w:w="2430" w:type="dxa"/>
          </w:tcPr>
          <w:p w:rsidR="000B3031" w:rsidRDefault="001D5AB4" w:rsidP="0014617F">
            <w:pPr>
              <w:jc w:val="both"/>
              <w:rPr>
                <w:rFonts w:ascii="Arial" w:hAnsi="Arial" w:cs="Arial"/>
                <w:color w:val="FF0000"/>
              </w:rPr>
            </w:pPr>
            <w:proofErr w:type="spellStart"/>
            <w:r>
              <w:rPr>
                <w:rFonts w:ascii="Arial" w:hAnsi="Arial" w:cs="Arial"/>
                <w:color w:val="FF0000"/>
              </w:rPr>
              <w:t>Allagash</w:t>
            </w:r>
            <w:proofErr w:type="spellEnd"/>
          </w:p>
        </w:tc>
        <w:tc>
          <w:tcPr>
            <w:tcW w:w="2538" w:type="dxa"/>
          </w:tcPr>
          <w:p w:rsidR="000B3031" w:rsidRDefault="003C79DA" w:rsidP="0014617F">
            <w:pPr>
              <w:jc w:val="both"/>
              <w:rPr>
                <w:rFonts w:ascii="Arial" w:hAnsi="Arial" w:cs="Arial"/>
                <w:color w:val="FF0000"/>
              </w:rPr>
            </w:pPr>
            <w:r>
              <w:rPr>
                <w:rFonts w:ascii="Arial" w:hAnsi="Arial" w:cs="Arial"/>
                <w:color w:val="FF0000"/>
              </w:rPr>
              <w:t>Fort Fairfield</w:t>
            </w:r>
          </w:p>
        </w:tc>
        <w:tc>
          <w:tcPr>
            <w:tcW w:w="2538" w:type="dxa"/>
          </w:tcPr>
          <w:p w:rsidR="000B3031" w:rsidRDefault="00BF3ACC" w:rsidP="0014617F">
            <w:pPr>
              <w:jc w:val="both"/>
              <w:rPr>
                <w:rFonts w:ascii="Arial" w:hAnsi="Arial" w:cs="Arial"/>
                <w:color w:val="FF0000"/>
              </w:rPr>
            </w:pPr>
            <w:proofErr w:type="spellStart"/>
            <w:r>
              <w:rPr>
                <w:rFonts w:ascii="Arial" w:hAnsi="Arial" w:cs="Arial"/>
                <w:color w:val="FF0000"/>
              </w:rPr>
              <w:t>Masardis</w:t>
            </w:r>
            <w:proofErr w:type="spellEnd"/>
          </w:p>
        </w:tc>
        <w:tc>
          <w:tcPr>
            <w:tcW w:w="2538" w:type="dxa"/>
          </w:tcPr>
          <w:p w:rsidR="000B3031" w:rsidRDefault="00BF3ACC" w:rsidP="0014617F">
            <w:pPr>
              <w:jc w:val="both"/>
              <w:rPr>
                <w:rFonts w:ascii="Arial" w:hAnsi="Arial" w:cs="Arial"/>
                <w:color w:val="FF0000"/>
              </w:rPr>
            </w:pPr>
            <w:r>
              <w:rPr>
                <w:rFonts w:ascii="Arial" w:hAnsi="Arial" w:cs="Arial"/>
                <w:color w:val="FF0000"/>
              </w:rPr>
              <w:t>Van Buren</w:t>
            </w:r>
          </w:p>
        </w:tc>
      </w:tr>
      <w:tr w:rsidR="000B3031" w:rsidTr="000B3031">
        <w:tc>
          <w:tcPr>
            <w:tcW w:w="2430" w:type="dxa"/>
          </w:tcPr>
          <w:p w:rsidR="000B3031" w:rsidRDefault="001D5AB4" w:rsidP="0014617F">
            <w:pPr>
              <w:jc w:val="both"/>
              <w:rPr>
                <w:rFonts w:ascii="Arial" w:hAnsi="Arial" w:cs="Arial"/>
                <w:color w:val="FF0000"/>
              </w:rPr>
            </w:pPr>
            <w:r>
              <w:rPr>
                <w:rFonts w:ascii="Arial" w:hAnsi="Arial" w:cs="Arial"/>
                <w:color w:val="FF0000"/>
              </w:rPr>
              <w:t>Amity</w:t>
            </w:r>
          </w:p>
        </w:tc>
        <w:tc>
          <w:tcPr>
            <w:tcW w:w="2538" w:type="dxa"/>
          </w:tcPr>
          <w:p w:rsidR="000B3031" w:rsidRDefault="003C79DA" w:rsidP="0014617F">
            <w:pPr>
              <w:jc w:val="both"/>
              <w:rPr>
                <w:rFonts w:ascii="Arial" w:hAnsi="Arial" w:cs="Arial"/>
                <w:color w:val="FF0000"/>
              </w:rPr>
            </w:pPr>
            <w:r>
              <w:rPr>
                <w:rFonts w:ascii="Arial" w:hAnsi="Arial" w:cs="Arial"/>
                <w:color w:val="FF0000"/>
              </w:rPr>
              <w:t>Fort Kent</w:t>
            </w:r>
          </w:p>
        </w:tc>
        <w:tc>
          <w:tcPr>
            <w:tcW w:w="2538" w:type="dxa"/>
          </w:tcPr>
          <w:p w:rsidR="000B3031" w:rsidRDefault="00BF3ACC" w:rsidP="0014617F">
            <w:pPr>
              <w:jc w:val="both"/>
              <w:rPr>
                <w:rFonts w:ascii="Arial" w:hAnsi="Arial" w:cs="Arial"/>
                <w:color w:val="FF0000"/>
              </w:rPr>
            </w:pPr>
            <w:r>
              <w:rPr>
                <w:rFonts w:ascii="Arial" w:hAnsi="Arial" w:cs="Arial"/>
                <w:color w:val="FF0000"/>
              </w:rPr>
              <w:t>Mi’kmaq Nation</w:t>
            </w:r>
          </w:p>
        </w:tc>
        <w:tc>
          <w:tcPr>
            <w:tcW w:w="2538" w:type="dxa"/>
          </w:tcPr>
          <w:p w:rsidR="000B3031" w:rsidRDefault="00BF3ACC" w:rsidP="0014617F">
            <w:pPr>
              <w:jc w:val="both"/>
              <w:rPr>
                <w:rFonts w:ascii="Arial" w:hAnsi="Arial" w:cs="Arial"/>
                <w:color w:val="FF0000"/>
              </w:rPr>
            </w:pPr>
            <w:r>
              <w:rPr>
                <w:rFonts w:ascii="Arial" w:hAnsi="Arial" w:cs="Arial"/>
                <w:color w:val="FF0000"/>
              </w:rPr>
              <w:t>Wade</w:t>
            </w:r>
          </w:p>
        </w:tc>
      </w:tr>
      <w:tr w:rsidR="000B3031" w:rsidTr="000B3031">
        <w:tc>
          <w:tcPr>
            <w:tcW w:w="2430" w:type="dxa"/>
          </w:tcPr>
          <w:p w:rsidR="000B3031" w:rsidRDefault="001D5AB4" w:rsidP="0014617F">
            <w:pPr>
              <w:jc w:val="both"/>
              <w:rPr>
                <w:rFonts w:ascii="Arial" w:hAnsi="Arial" w:cs="Arial"/>
                <w:color w:val="FF0000"/>
              </w:rPr>
            </w:pPr>
            <w:r>
              <w:rPr>
                <w:rFonts w:ascii="Arial" w:hAnsi="Arial" w:cs="Arial"/>
                <w:color w:val="FF0000"/>
              </w:rPr>
              <w:t>Ashland</w:t>
            </w:r>
          </w:p>
        </w:tc>
        <w:tc>
          <w:tcPr>
            <w:tcW w:w="2538" w:type="dxa"/>
          </w:tcPr>
          <w:p w:rsidR="000B3031" w:rsidRDefault="003C79DA" w:rsidP="0014617F">
            <w:pPr>
              <w:jc w:val="both"/>
              <w:rPr>
                <w:rFonts w:ascii="Arial" w:hAnsi="Arial" w:cs="Arial"/>
                <w:color w:val="FF0000"/>
              </w:rPr>
            </w:pPr>
            <w:r>
              <w:rPr>
                <w:rFonts w:ascii="Arial" w:hAnsi="Arial" w:cs="Arial"/>
                <w:color w:val="FF0000"/>
              </w:rPr>
              <w:t>Grand Isle</w:t>
            </w:r>
          </w:p>
        </w:tc>
        <w:tc>
          <w:tcPr>
            <w:tcW w:w="2538" w:type="dxa"/>
          </w:tcPr>
          <w:p w:rsidR="000B3031" w:rsidRDefault="00BF3ACC" w:rsidP="0014617F">
            <w:pPr>
              <w:jc w:val="both"/>
              <w:rPr>
                <w:rFonts w:ascii="Arial" w:hAnsi="Arial" w:cs="Arial"/>
                <w:color w:val="FF0000"/>
              </w:rPr>
            </w:pPr>
            <w:r>
              <w:rPr>
                <w:rFonts w:ascii="Arial" w:hAnsi="Arial" w:cs="Arial"/>
                <w:color w:val="FF0000"/>
              </w:rPr>
              <w:t>Monticello</w:t>
            </w:r>
          </w:p>
        </w:tc>
        <w:tc>
          <w:tcPr>
            <w:tcW w:w="2538" w:type="dxa"/>
          </w:tcPr>
          <w:p w:rsidR="000B3031" w:rsidRDefault="00BF3ACC" w:rsidP="0014617F">
            <w:pPr>
              <w:jc w:val="both"/>
              <w:rPr>
                <w:rFonts w:ascii="Arial" w:hAnsi="Arial" w:cs="Arial"/>
                <w:color w:val="FF0000"/>
              </w:rPr>
            </w:pPr>
            <w:proofErr w:type="spellStart"/>
            <w:r>
              <w:rPr>
                <w:rFonts w:ascii="Arial" w:hAnsi="Arial" w:cs="Arial"/>
                <w:color w:val="FF0000"/>
              </w:rPr>
              <w:t>Wallagrass</w:t>
            </w:r>
            <w:proofErr w:type="spellEnd"/>
          </w:p>
        </w:tc>
      </w:tr>
      <w:tr w:rsidR="000B3031" w:rsidTr="000B3031">
        <w:tc>
          <w:tcPr>
            <w:tcW w:w="2430" w:type="dxa"/>
          </w:tcPr>
          <w:p w:rsidR="000B3031" w:rsidRDefault="001D5AB4" w:rsidP="001D5AB4">
            <w:pPr>
              <w:jc w:val="both"/>
              <w:rPr>
                <w:rFonts w:ascii="Arial" w:hAnsi="Arial" w:cs="Arial"/>
                <w:color w:val="FF0000"/>
              </w:rPr>
            </w:pPr>
            <w:r>
              <w:rPr>
                <w:rFonts w:ascii="Arial" w:hAnsi="Arial" w:cs="Arial"/>
                <w:color w:val="FF0000"/>
              </w:rPr>
              <w:t>Bridgewater</w:t>
            </w:r>
          </w:p>
        </w:tc>
        <w:tc>
          <w:tcPr>
            <w:tcW w:w="2538" w:type="dxa"/>
          </w:tcPr>
          <w:p w:rsidR="000B3031" w:rsidRDefault="003C79DA" w:rsidP="0014617F">
            <w:pPr>
              <w:jc w:val="both"/>
              <w:rPr>
                <w:rFonts w:ascii="Arial" w:hAnsi="Arial" w:cs="Arial"/>
                <w:color w:val="FF0000"/>
              </w:rPr>
            </w:pPr>
            <w:r>
              <w:rPr>
                <w:rFonts w:ascii="Arial" w:hAnsi="Arial" w:cs="Arial"/>
                <w:color w:val="FF0000"/>
              </w:rPr>
              <w:t>Hamlin</w:t>
            </w:r>
          </w:p>
        </w:tc>
        <w:tc>
          <w:tcPr>
            <w:tcW w:w="2538" w:type="dxa"/>
          </w:tcPr>
          <w:p w:rsidR="000B3031" w:rsidRDefault="00BF3ACC" w:rsidP="0014617F">
            <w:pPr>
              <w:jc w:val="both"/>
              <w:rPr>
                <w:rFonts w:ascii="Arial" w:hAnsi="Arial" w:cs="Arial"/>
                <w:color w:val="FF0000"/>
              </w:rPr>
            </w:pPr>
            <w:r>
              <w:rPr>
                <w:rFonts w:ascii="Arial" w:hAnsi="Arial" w:cs="Arial"/>
                <w:color w:val="FF0000"/>
              </w:rPr>
              <w:t>New Canada</w:t>
            </w:r>
          </w:p>
        </w:tc>
        <w:tc>
          <w:tcPr>
            <w:tcW w:w="2538" w:type="dxa"/>
          </w:tcPr>
          <w:p w:rsidR="000B3031" w:rsidRDefault="00BF3ACC" w:rsidP="0014617F">
            <w:pPr>
              <w:jc w:val="both"/>
              <w:rPr>
                <w:rFonts w:ascii="Arial" w:hAnsi="Arial" w:cs="Arial"/>
                <w:color w:val="FF0000"/>
              </w:rPr>
            </w:pPr>
            <w:r>
              <w:rPr>
                <w:rFonts w:ascii="Arial" w:hAnsi="Arial" w:cs="Arial"/>
                <w:color w:val="FF0000"/>
              </w:rPr>
              <w:t>Washburn</w:t>
            </w:r>
          </w:p>
        </w:tc>
      </w:tr>
      <w:tr w:rsidR="000B3031" w:rsidTr="000B3031">
        <w:tc>
          <w:tcPr>
            <w:tcW w:w="2430" w:type="dxa"/>
          </w:tcPr>
          <w:p w:rsidR="000B3031" w:rsidRDefault="003C79DA" w:rsidP="0014617F">
            <w:pPr>
              <w:jc w:val="both"/>
              <w:rPr>
                <w:rFonts w:ascii="Arial" w:hAnsi="Arial" w:cs="Arial"/>
                <w:color w:val="FF0000"/>
              </w:rPr>
            </w:pPr>
            <w:r>
              <w:rPr>
                <w:rFonts w:ascii="Arial" w:hAnsi="Arial" w:cs="Arial"/>
                <w:color w:val="FF0000"/>
              </w:rPr>
              <w:t>Caribou</w:t>
            </w:r>
          </w:p>
        </w:tc>
        <w:tc>
          <w:tcPr>
            <w:tcW w:w="2538" w:type="dxa"/>
          </w:tcPr>
          <w:p w:rsidR="000B3031" w:rsidRDefault="003C79DA" w:rsidP="0014617F">
            <w:pPr>
              <w:jc w:val="both"/>
              <w:rPr>
                <w:rFonts w:ascii="Arial" w:hAnsi="Arial" w:cs="Arial"/>
                <w:color w:val="FF0000"/>
              </w:rPr>
            </w:pPr>
            <w:r>
              <w:rPr>
                <w:rFonts w:ascii="Arial" w:hAnsi="Arial" w:cs="Arial"/>
                <w:color w:val="FF0000"/>
              </w:rPr>
              <w:t>Haynesville</w:t>
            </w:r>
          </w:p>
        </w:tc>
        <w:tc>
          <w:tcPr>
            <w:tcW w:w="2538" w:type="dxa"/>
          </w:tcPr>
          <w:p w:rsidR="000B3031" w:rsidRDefault="00BF3ACC" w:rsidP="0014617F">
            <w:pPr>
              <w:jc w:val="both"/>
              <w:rPr>
                <w:rFonts w:ascii="Arial" w:hAnsi="Arial" w:cs="Arial"/>
                <w:color w:val="FF0000"/>
              </w:rPr>
            </w:pPr>
            <w:r>
              <w:rPr>
                <w:rFonts w:ascii="Arial" w:hAnsi="Arial" w:cs="Arial"/>
                <w:color w:val="FF0000"/>
              </w:rPr>
              <w:t>New Sweden</w:t>
            </w:r>
          </w:p>
        </w:tc>
        <w:tc>
          <w:tcPr>
            <w:tcW w:w="2538" w:type="dxa"/>
          </w:tcPr>
          <w:p w:rsidR="000B3031" w:rsidRDefault="00BF3ACC" w:rsidP="0014617F">
            <w:pPr>
              <w:jc w:val="both"/>
              <w:rPr>
                <w:rFonts w:ascii="Arial" w:hAnsi="Arial" w:cs="Arial"/>
                <w:color w:val="FF0000"/>
              </w:rPr>
            </w:pPr>
            <w:proofErr w:type="spellStart"/>
            <w:r>
              <w:rPr>
                <w:rFonts w:ascii="Arial" w:hAnsi="Arial" w:cs="Arial"/>
                <w:color w:val="FF0000"/>
              </w:rPr>
              <w:t>Westmanland</w:t>
            </w:r>
            <w:proofErr w:type="spellEnd"/>
          </w:p>
        </w:tc>
      </w:tr>
      <w:tr w:rsidR="000B3031" w:rsidTr="000B3031">
        <w:tc>
          <w:tcPr>
            <w:tcW w:w="2430" w:type="dxa"/>
          </w:tcPr>
          <w:p w:rsidR="000B3031" w:rsidRDefault="003C79DA" w:rsidP="0014617F">
            <w:pPr>
              <w:jc w:val="both"/>
              <w:rPr>
                <w:rFonts w:ascii="Arial" w:hAnsi="Arial" w:cs="Arial"/>
                <w:color w:val="FF0000"/>
              </w:rPr>
            </w:pPr>
            <w:r>
              <w:rPr>
                <w:rFonts w:ascii="Arial" w:hAnsi="Arial" w:cs="Arial"/>
                <w:color w:val="FF0000"/>
              </w:rPr>
              <w:t>Castle Hill</w:t>
            </w:r>
          </w:p>
        </w:tc>
        <w:tc>
          <w:tcPr>
            <w:tcW w:w="2538" w:type="dxa"/>
          </w:tcPr>
          <w:p w:rsidR="000B3031" w:rsidRDefault="003C79DA" w:rsidP="0014617F">
            <w:pPr>
              <w:jc w:val="both"/>
              <w:rPr>
                <w:rFonts w:ascii="Arial" w:hAnsi="Arial" w:cs="Arial"/>
                <w:color w:val="FF0000"/>
              </w:rPr>
            </w:pPr>
            <w:proofErr w:type="spellStart"/>
            <w:r>
              <w:rPr>
                <w:rFonts w:ascii="Arial" w:hAnsi="Arial" w:cs="Arial"/>
                <w:color w:val="FF0000"/>
              </w:rPr>
              <w:t>Hodgdon</w:t>
            </w:r>
            <w:proofErr w:type="spellEnd"/>
          </w:p>
        </w:tc>
        <w:tc>
          <w:tcPr>
            <w:tcW w:w="2538" w:type="dxa"/>
          </w:tcPr>
          <w:p w:rsidR="000B3031" w:rsidRDefault="00BF3ACC" w:rsidP="0014617F">
            <w:pPr>
              <w:jc w:val="both"/>
              <w:rPr>
                <w:rFonts w:ascii="Arial" w:hAnsi="Arial" w:cs="Arial"/>
                <w:color w:val="FF0000"/>
              </w:rPr>
            </w:pPr>
            <w:r>
              <w:rPr>
                <w:rFonts w:ascii="Arial" w:hAnsi="Arial" w:cs="Arial"/>
                <w:color w:val="FF0000"/>
              </w:rPr>
              <w:t>Perham</w:t>
            </w:r>
          </w:p>
        </w:tc>
        <w:tc>
          <w:tcPr>
            <w:tcW w:w="2538" w:type="dxa"/>
          </w:tcPr>
          <w:p w:rsidR="000B3031" w:rsidRDefault="00BF3ACC" w:rsidP="0014617F">
            <w:pPr>
              <w:jc w:val="both"/>
              <w:rPr>
                <w:rFonts w:ascii="Arial" w:hAnsi="Arial" w:cs="Arial"/>
                <w:color w:val="FF0000"/>
              </w:rPr>
            </w:pPr>
            <w:r>
              <w:rPr>
                <w:rFonts w:ascii="Arial" w:hAnsi="Arial" w:cs="Arial"/>
                <w:color w:val="FF0000"/>
              </w:rPr>
              <w:t>Westfield</w:t>
            </w:r>
          </w:p>
        </w:tc>
      </w:tr>
      <w:tr w:rsidR="000B3031" w:rsidTr="000B3031">
        <w:tc>
          <w:tcPr>
            <w:tcW w:w="2430" w:type="dxa"/>
          </w:tcPr>
          <w:p w:rsidR="000B3031" w:rsidRDefault="003C79DA" w:rsidP="0014617F">
            <w:pPr>
              <w:jc w:val="both"/>
              <w:rPr>
                <w:rFonts w:ascii="Arial" w:hAnsi="Arial" w:cs="Arial"/>
                <w:color w:val="FF0000"/>
              </w:rPr>
            </w:pPr>
            <w:r>
              <w:rPr>
                <w:rFonts w:ascii="Arial" w:hAnsi="Arial" w:cs="Arial"/>
                <w:color w:val="FF0000"/>
              </w:rPr>
              <w:t>Chapman</w:t>
            </w:r>
          </w:p>
        </w:tc>
        <w:tc>
          <w:tcPr>
            <w:tcW w:w="2538" w:type="dxa"/>
          </w:tcPr>
          <w:p w:rsidR="000B3031" w:rsidRDefault="003C79DA" w:rsidP="0014617F">
            <w:pPr>
              <w:jc w:val="both"/>
              <w:rPr>
                <w:rFonts w:ascii="Arial" w:hAnsi="Arial" w:cs="Arial"/>
                <w:color w:val="FF0000"/>
              </w:rPr>
            </w:pPr>
            <w:r>
              <w:rPr>
                <w:rFonts w:ascii="Arial" w:hAnsi="Arial" w:cs="Arial"/>
                <w:color w:val="FF0000"/>
              </w:rPr>
              <w:t>Houlton</w:t>
            </w:r>
          </w:p>
        </w:tc>
        <w:tc>
          <w:tcPr>
            <w:tcW w:w="2538" w:type="dxa"/>
          </w:tcPr>
          <w:p w:rsidR="000B3031" w:rsidRDefault="00BF3ACC" w:rsidP="0014617F">
            <w:pPr>
              <w:jc w:val="both"/>
              <w:rPr>
                <w:rFonts w:ascii="Arial" w:hAnsi="Arial" w:cs="Arial"/>
                <w:color w:val="FF0000"/>
              </w:rPr>
            </w:pPr>
            <w:r>
              <w:rPr>
                <w:rFonts w:ascii="Arial" w:hAnsi="Arial" w:cs="Arial"/>
                <w:color w:val="FF0000"/>
              </w:rPr>
              <w:t>Portage Lake</w:t>
            </w:r>
          </w:p>
        </w:tc>
        <w:tc>
          <w:tcPr>
            <w:tcW w:w="2538" w:type="dxa"/>
          </w:tcPr>
          <w:p w:rsidR="000B3031" w:rsidRDefault="00BF3ACC" w:rsidP="0014617F">
            <w:pPr>
              <w:jc w:val="both"/>
              <w:rPr>
                <w:rFonts w:ascii="Arial" w:hAnsi="Arial" w:cs="Arial"/>
                <w:color w:val="FF0000"/>
              </w:rPr>
            </w:pPr>
            <w:r>
              <w:rPr>
                <w:rFonts w:ascii="Arial" w:hAnsi="Arial" w:cs="Arial"/>
                <w:color w:val="FF0000"/>
              </w:rPr>
              <w:t>Weston</w:t>
            </w:r>
          </w:p>
        </w:tc>
      </w:tr>
      <w:tr w:rsidR="000B3031" w:rsidTr="000B3031">
        <w:tc>
          <w:tcPr>
            <w:tcW w:w="2430" w:type="dxa"/>
          </w:tcPr>
          <w:p w:rsidR="000B3031" w:rsidRDefault="003C79DA" w:rsidP="0014617F">
            <w:pPr>
              <w:jc w:val="both"/>
              <w:rPr>
                <w:rFonts w:ascii="Arial" w:hAnsi="Arial" w:cs="Arial"/>
                <w:color w:val="FF0000"/>
              </w:rPr>
            </w:pPr>
            <w:r>
              <w:rPr>
                <w:rFonts w:ascii="Arial" w:hAnsi="Arial" w:cs="Arial"/>
                <w:color w:val="FF0000"/>
              </w:rPr>
              <w:t>Caswell</w:t>
            </w:r>
          </w:p>
        </w:tc>
        <w:tc>
          <w:tcPr>
            <w:tcW w:w="2538" w:type="dxa"/>
          </w:tcPr>
          <w:p w:rsidR="000B3031" w:rsidRDefault="003C79DA" w:rsidP="0014617F">
            <w:pPr>
              <w:jc w:val="both"/>
              <w:rPr>
                <w:rFonts w:ascii="Arial" w:hAnsi="Arial" w:cs="Arial"/>
                <w:color w:val="FF0000"/>
              </w:rPr>
            </w:pPr>
            <w:r>
              <w:rPr>
                <w:rFonts w:ascii="Arial" w:hAnsi="Arial" w:cs="Arial"/>
                <w:color w:val="FF0000"/>
              </w:rPr>
              <w:t>Island Falls</w:t>
            </w:r>
          </w:p>
        </w:tc>
        <w:tc>
          <w:tcPr>
            <w:tcW w:w="2538" w:type="dxa"/>
          </w:tcPr>
          <w:p w:rsidR="000B3031" w:rsidRDefault="00BF3ACC" w:rsidP="0014617F">
            <w:pPr>
              <w:jc w:val="both"/>
              <w:rPr>
                <w:rFonts w:ascii="Arial" w:hAnsi="Arial" w:cs="Arial"/>
                <w:color w:val="FF0000"/>
              </w:rPr>
            </w:pPr>
            <w:r>
              <w:rPr>
                <w:rFonts w:ascii="Arial" w:hAnsi="Arial" w:cs="Arial"/>
                <w:color w:val="FF0000"/>
              </w:rPr>
              <w:t>Presque Isle</w:t>
            </w:r>
          </w:p>
        </w:tc>
        <w:tc>
          <w:tcPr>
            <w:tcW w:w="2538" w:type="dxa"/>
          </w:tcPr>
          <w:p w:rsidR="000B3031" w:rsidRDefault="00BF3ACC" w:rsidP="0014617F">
            <w:pPr>
              <w:jc w:val="both"/>
              <w:rPr>
                <w:rFonts w:ascii="Arial" w:hAnsi="Arial" w:cs="Arial"/>
                <w:color w:val="FF0000"/>
              </w:rPr>
            </w:pPr>
            <w:r>
              <w:rPr>
                <w:rFonts w:ascii="Arial" w:hAnsi="Arial" w:cs="Arial"/>
                <w:color w:val="FF0000"/>
              </w:rPr>
              <w:t>Woodland</w:t>
            </w:r>
          </w:p>
        </w:tc>
      </w:tr>
      <w:tr w:rsidR="000B3031" w:rsidTr="000B3031">
        <w:tc>
          <w:tcPr>
            <w:tcW w:w="2430" w:type="dxa"/>
          </w:tcPr>
          <w:p w:rsidR="000B3031" w:rsidRDefault="003C79DA" w:rsidP="0014617F">
            <w:pPr>
              <w:jc w:val="both"/>
              <w:rPr>
                <w:rFonts w:ascii="Arial" w:hAnsi="Arial" w:cs="Arial"/>
                <w:color w:val="FF0000"/>
              </w:rPr>
            </w:pPr>
            <w:r>
              <w:rPr>
                <w:rFonts w:ascii="Arial" w:hAnsi="Arial" w:cs="Arial"/>
                <w:color w:val="FF0000"/>
              </w:rPr>
              <w:t>Crystal</w:t>
            </w:r>
          </w:p>
        </w:tc>
        <w:tc>
          <w:tcPr>
            <w:tcW w:w="2538" w:type="dxa"/>
          </w:tcPr>
          <w:p w:rsidR="000B3031" w:rsidRDefault="003C79DA" w:rsidP="0014617F">
            <w:pPr>
              <w:jc w:val="both"/>
              <w:rPr>
                <w:rFonts w:ascii="Arial" w:hAnsi="Arial" w:cs="Arial"/>
                <w:color w:val="FF0000"/>
              </w:rPr>
            </w:pPr>
            <w:r>
              <w:rPr>
                <w:rFonts w:ascii="Arial" w:hAnsi="Arial" w:cs="Arial"/>
                <w:color w:val="FF0000"/>
              </w:rPr>
              <w:t>Ludlow</w:t>
            </w:r>
          </w:p>
        </w:tc>
        <w:tc>
          <w:tcPr>
            <w:tcW w:w="2538" w:type="dxa"/>
          </w:tcPr>
          <w:p w:rsidR="000B3031" w:rsidRDefault="00BF3ACC" w:rsidP="0014617F">
            <w:pPr>
              <w:jc w:val="both"/>
              <w:rPr>
                <w:rFonts w:ascii="Arial" w:hAnsi="Arial" w:cs="Arial"/>
                <w:color w:val="FF0000"/>
              </w:rPr>
            </w:pPr>
            <w:r>
              <w:rPr>
                <w:rFonts w:ascii="Arial" w:hAnsi="Arial" w:cs="Arial"/>
                <w:color w:val="FF0000"/>
              </w:rPr>
              <w:t>Sherman</w:t>
            </w:r>
          </w:p>
        </w:tc>
        <w:tc>
          <w:tcPr>
            <w:tcW w:w="2538" w:type="dxa"/>
          </w:tcPr>
          <w:p w:rsidR="00BF3ACC" w:rsidRDefault="00BF3ACC" w:rsidP="00BF3ACC">
            <w:pPr>
              <w:jc w:val="both"/>
              <w:rPr>
                <w:rFonts w:ascii="Arial" w:hAnsi="Arial" w:cs="Arial"/>
                <w:color w:val="FF0000"/>
              </w:rPr>
            </w:pPr>
            <w:r>
              <w:rPr>
                <w:rFonts w:ascii="Arial" w:hAnsi="Arial" w:cs="Arial"/>
                <w:color w:val="FF0000"/>
              </w:rPr>
              <w:t xml:space="preserve">Caribou Utilities Dist. </w:t>
            </w:r>
          </w:p>
        </w:tc>
      </w:tr>
      <w:tr w:rsidR="00541C8E" w:rsidTr="000B3031">
        <w:tc>
          <w:tcPr>
            <w:tcW w:w="2430" w:type="dxa"/>
          </w:tcPr>
          <w:p w:rsidR="00541C8E" w:rsidRDefault="00541C8E" w:rsidP="0014617F">
            <w:pPr>
              <w:jc w:val="both"/>
              <w:rPr>
                <w:rFonts w:ascii="Arial" w:hAnsi="Arial" w:cs="Arial"/>
                <w:color w:val="FF0000"/>
              </w:rPr>
            </w:pPr>
            <w:r>
              <w:rPr>
                <w:rFonts w:ascii="Arial" w:hAnsi="Arial" w:cs="Arial"/>
                <w:color w:val="FF0000"/>
              </w:rPr>
              <w:t>Dyer Brook</w:t>
            </w:r>
          </w:p>
        </w:tc>
        <w:tc>
          <w:tcPr>
            <w:tcW w:w="2538" w:type="dxa"/>
          </w:tcPr>
          <w:p w:rsidR="00541C8E" w:rsidRDefault="00541C8E" w:rsidP="0014617F">
            <w:pPr>
              <w:jc w:val="both"/>
              <w:rPr>
                <w:rFonts w:ascii="Arial" w:hAnsi="Arial" w:cs="Arial"/>
                <w:color w:val="FF0000"/>
              </w:rPr>
            </w:pPr>
            <w:r>
              <w:rPr>
                <w:rFonts w:ascii="Arial" w:hAnsi="Arial" w:cs="Arial"/>
                <w:color w:val="FF0000"/>
              </w:rPr>
              <w:t>Madawaska</w:t>
            </w:r>
          </w:p>
        </w:tc>
        <w:tc>
          <w:tcPr>
            <w:tcW w:w="2538" w:type="dxa"/>
          </w:tcPr>
          <w:p w:rsidR="00541C8E" w:rsidRDefault="00541C8E" w:rsidP="0014617F">
            <w:pPr>
              <w:jc w:val="both"/>
              <w:rPr>
                <w:rFonts w:ascii="Arial" w:hAnsi="Arial" w:cs="Arial"/>
                <w:color w:val="FF0000"/>
              </w:rPr>
            </w:pPr>
            <w:r>
              <w:rPr>
                <w:rFonts w:ascii="Arial" w:hAnsi="Arial" w:cs="Arial"/>
                <w:color w:val="FF0000"/>
              </w:rPr>
              <w:t>St. Agatha</w:t>
            </w:r>
          </w:p>
        </w:tc>
        <w:tc>
          <w:tcPr>
            <w:tcW w:w="2538" w:type="dxa"/>
            <w:vMerge w:val="restart"/>
          </w:tcPr>
          <w:p w:rsidR="00541C8E" w:rsidRDefault="00541C8E" w:rsidP="0014617F">
            <w:pPr>
              <w:jc w:val="both"/>
              <w:rPr>
                <w:rFonts w:ascii="Arial" w:hAnsi="Arial" w:cs="Arial"/>
                <w:color w:val="FF0000"/>
              </w:rPr>
            </w:pPr>
            <w:r>
              <w:rPr>
                <w:rFonts w:ascii="Arial" w:hAnsi="Arial" w:cs="Arial"/>
                <w:color w:val="FF0000"/>
              </w:rPr>
              <w:t>Presque Isle Utilities District.</w:t>
            </w:r>
          </w:p>
        </w:tc>
      </w:tr>
      <w:tr w:rsidR="00541C8E" w:rsidTr="000B3031">
        <w:tc>
          <w:tcPr>
            <w:tcW w:w="2430" w:type="dxa"/>
          </w:tcPr>
          <w:p w:rsidR="00541C8E" w:rsidRDefault="00541C8E" w:rsidP="0014617F">
            <w:pPr>
              <w:jc w:val="both"/>
              <w:rPr>
                <w:rFonts w:ascii="Arial" w:hAnsi="Arial" w:cs="Arial"/>
                <w:color w:val="FF0000"/>
              </w:rPr>
            </w:pPr>
            <w:r>
              <w:rPr>
                <w:rFonts w:ascii="Arial" w:hAnsi="Arial" w:cs="Arial"/>
                <w:color w:val="FF0000"/>
              </w:rPr>
              <w:t>Eagle Lake</w:t>
            </w:r>
          </w:p>
        </w:tc>
        <w:tc>
          <w:tcPr>
            <w:tcW w:w="2538" w:type="dxa"/>
          </w:tcPr>
          <w:p w:rsidR="00541C8E" w:rsidRDefault="00541C8E" w:rsidP="003C79DA">
            <w:pPr>
              <w:jc w:val="both"/>
              <w:rPr>
                <w:rFonts w:ascii="Arial" w:hAnsi="Arial" w:cs="Arial"/>
                <w:color w:val="FF0000"/>
              </w:rPr>
            </w:pPr>
            <w:r>
              <w:rPr>
                <w:rFonts w:ascii="Arial" w:hAnsi="Arial" w:cs="Arial"/>
                <w:color w:val="FF0000"/>
              </w:rPr>
              <w:t>Mapleton</w:t>
            </w:r>
          </w:p>
        </w:tc>
        <w:tc>
          <w:tcPr>
            <w:tcW w:w="2538" w:type="dxa"/>
          </w:tcPr>
          <w:p w:rsidR="00541C8E" w:rsidRDefault="00541C8E" w:rsidP="0014617F">
            <w:pPr>
              <w:jc w:val="both"/>
              <w:rPr>
                <w:rFonts w:ascii="Arial" w:hAnsi="Arial" w:cs="Arial"/>
                <w:color w:val="FF0000"/>
              </w:rPr>
            </w:pPr>
            <w:r>
              <w:rPr>
                <w:rFonts w:ascii="Arial" w:hAnsi="Arial" w:cs="Arial"/>
                <w:color w:val="FF0000"/>
              </w:rPr>
              <w:t>Stockholm</w:t>
            </w:r>
          </w:p>
        </w:tc>
        <w:tc>
          <w:tcPr>
            <w:tcW w:w="2538" w:type="dxa"/>
            <w:vMerge/>
          </w:tcPr>
          <w:p w:rsidR="00541C8E" w:rsidRDefault="00541C8E" w:rsidP="0014617F">
            <w:pPr>
              <w:jc w:val="both"/>
              <w:rPr>
                <w:rFonts w:ascii="Arial" w:hAnsi="Arial" w:cs="Arial"/>
                <w:color w:val="FF0000"/>
              </w:rPr>
            </w:pPr>
          </w:p>
        </w:tc>
      </w:tr>
      <w:tr w:rsidR="000B3031" w:rsidTr="000B3031">
        <w:tc>
          <w:tcPr>
            <w:tcW w:w="2430" w:type="dxa"/>
          </w:tcPr>
          <w:p w:rsidR="000B3031" w:rsidRDefault="003C79DA" w:rsidP="0014617F">
            <w:pPr>
              <w:jc w:val="both"/>
              <w:rPr>
                <w:rFonts w:ascii="Arial" w:hAnsi="Arial" w:cs="Arial"/>
                <w:color w:val="FF0000"/>
              </w:rPr>
            </w:pPr>
            <w:r>
              <w:rPr>
                <w:rFonts w:ascii="Arial" w:hAnsi="Arial" w:cs="Arial"/>
                <w:color w:val="FF0000"/>
              </w:rPr>
              <w:t>Easton</w:t>
            </w:r>
          </w:p>
        </w:tc>
        <w:tc>
          <w:tcPr>
            <w:tcW w:w="2538" w:type="dxa"/>
          </w:tcPr>
          <w:p w:rsidR="000B3031" w:rsidRDefault="003C79DA" w:rsidP="0014617F">
            <w:pPr>
              <w:jc w:val="both"/>
              <w:rPr>
                <w:rFonts w:ascii="Arial" w:hAnsi="Arial" w:cs="Arial"/>
                <w:color w:val="FF0000"/>
              </w:rPr>
            </w:pPr>
            <w:r>
              <w:rPr>
                <w:rFonts w:ascii="Arial" w:hAnsi="Arial" w:cs="Arial"/>
                <w:color w:val="FF0000"/>
              </w:rPr>
              <w:t>Mars Hill</w:t>
            </w:r>
          </w:p>
        </w:tc>
        <w:tc>
          <w:tcPr>
            <w:tcW w:w="2538" w:type="dxa"/>
          </w:tcPr>
          <w:p w:rsidR="000B3031" w:rsidRDefault="00BF3ACC" w:rsidP="0014617F">
            <w:pPr>
              <w:jc w:val="both"/>
              <w:rPr>
                <w:rFonts w:ascii="Arial" w:hAnsi="Arial" w:cs="Arial"/>
                <w:color w:val="FF0000"/>
              </w:rPr>
            </w:pPr>
            <w:r>
              <w:rPr>
                <w:rFonts w:ascii="Arial" w:hAnsi="Arial" w:cs="Arial"/>
                <w:color w:val="FF0000"/>
              </w:rPr>
              <w:t>Unorganized</w:t>
            </w:r>
          </w:p>
        </w:tc>
        <w:tc>
          <w:tcPr>
            <w:tcW w:w="2538" w:type="dxa"/>
          </w:tcPr>
          <w:p w:rsidR="000B3031" w:rsidRDefault="000B3031" w:rsidP="0014617F">
            <w:pPr>
              <w:jc w:val="both"/>
              <w:rPr>
                <w:rFonts w:ascii="Arial" w:hAnsi="Arial" w:cs="Arial"/>
                <w:color w:val="FF0000"/>
              </w:rPr>
            </w:pPr>
          </w:p>
        </w:tc>
      </w:tr>
      <w:tr w:rsidR="000B3031" w:rsidTr="000B3031">
        <w:tc>
          <w:tcPr>
            <w:tcW w:w="2430" w:type="dxa"/>
          </w:tcPr>
          <w:p w:rsidR="000B3031" w:rsidRDefault="003C79DA" w:rsidP="0014617F">
            <w:pPr>
              <w:jc w:val="both"/>
              <w:rPr>
                <w:rFonts w:ascii="Arial" w:hAnsi="Arial" w:cs="Arial"/>
                <w:color w:val="FF0000"/>
              </w:rPr>
            </w:pPr>
            <w:r>
              <w:rPr>
                <w:rFonts w:ascii="Arial" w:hAnsi="Arial" w:cs="Arial"/>
                <w:color w:val="FF0000"/>
              </w:rPr>
              <w:t>Frenchville</w:t>
            </w:r>
          </w:p>
        </w:tc>
        <w:tc>
          <w:tcPr>
            <w:tcW w:w="2538" w:type="dxa"/>
          </w:tcPr>
          <w:p w:rsidR="000B3031" w:rsidRDefault="000B3031" w:rsidP="0014617F">
            <w:pPr>
              <w:jc w:val="both"/>
              <w:rPr>
                <w:rFonts w:ascii="Arial" w:hAnsi="Arial" w:cs="Arial"/>
                <w:color w:val="FF0000"/>
              </w:rPr>
            </w:pPr>
          </w:p>
        </w:tc>
        <w:tc>
          <w:tcPr>
            <w:tcW w:w="2538" w:type="dxa"/>
          </w:tcPr>
          <w:p w:rsidR="000B3031" w:rsidRDefault="000B3031" w:rsidP="0014617F">
            <w:pPr>
              <w:jc w:val="both"/>
              <w:rPr>
                <w:rFonts w:ascii="Arial" w:hAnsi="Arial" w:cs="Arial"/>
                <w:color w:val="FF0000"/>
              </w:rPr>
            </w:pPr>
          </w:p>
        </w:tc>
        <w:tc>
          <w:tcPr>
            <w:tcW w:w="2538" w:type="dxa"/>
          </w:tcPr>
          <w:p w:rsidR="000B3031" w:rsidRDefault="000B3031" w:rsidP="0014617F">
            <w:pPr>
              <w:jc w:val="both"/>
              <w:rPr>
                <w:rFonts w:ascii="Arial" w:hAnsi="Arial" w:cs="Arial"/>
                <w:color w:val="FF0000"/>
              </w:rPr>
            </w:pPr>
          </w:p>
        </w:tc>
      </w:tr>
    </w:tbl>
    <w:p w:rsidR="000B3031" w:rsidRDefault="000B3031" w:rsidP="0014617F">
      <w:pPr>
        <w:jc w:val="both"/>
        <w:rPr>
          <w:rFonts w:ascii="Arial" w:hAnsi="Arial" w:cs="Arial"/>
          <w:color w:val="FF0000"/>
        </w:rPr>
      </w:pPr>
    </w:p>
    <w:p w:rsidR="000B23FB" w:rsidRPr="009017C2" w:rsidRDefault="00844DF0" w:rsidP="0007728A">
      <w:pPr>
        <w:jc w:val="both"/>
        <w:rPr>
          <w:rFonts w:ascii="Arial" w:hAnsi="Arial" w:cs="Arial"/>
          <w:color w:val="FF0000"/>
        </w:rPr>
      </w:pPr>
      <w:proofErr w:type="gramStart"/>
      <w:r w:rsidRPr="009017C2">
        <w:rPr>
          <w:rFonts w:ascii="Arial" w:hAnsi="Arial" w:cs="Arial"/>
          <w:b/>
          <w:color w:val="FF0000"/>
        </w:rPr>
        <w:t>Project Update Request</w:t>
      </w:r>
      <w:r w:rsidR="0007728A" w:rsidRPr="009017C2">
        <w:rPr>
          <w:rFonts w:ascii="Arial" w:hAnsi="Arial" w:cs="Arial"/>
          <w:b/>
          <w:color w:val="FF0000"/>
        </w:rPr>
        <w:t>.</w:t>
      </w:r>
      <w:proofErr w:type="gramEnd"/>
      <w:r w:rsidR="0007728A" w:rsidRPr="009017C2">
        <w:rPr>
          <w:rFonts w:ascii="Arial" w:hAnsi="Arial" w:cs="Arial"/>
          <w:color w:val="FF0000"/>
        </w:rPr>
        <w:t xml:space="preserve"> </w:t>
      </w:r>
      <w:r w:rsidRPr="009017C2">
        <w:rPr>
          <w:rFonts w:ascii="Arial" w:hAnsi="Arial" w:cs="Arial"/>
          <w:color w:val="FF0000"/>
        </w:rPr>
        <w:t xml:space="preserve">On </w:t>
      </w:r>
      <w:r w:rsidR="00082E97" w:rsidRPr="009017C2">
        <w:rPr>
          <w:rFonts w:ascii="Arial" w:hAnsi="Arial" w:cs="Arial"/>
          <w:color w:val="FF0000"/>
        </w:rPr>
        <w:t>April 22</w:t>
      </w:r>
      <w:r w:rsidR="00F02626" w:rsidRPr="009017C2">
        <w:rPr>
          <w:rFonts w:ascii="Arial" w:hAnsi="Arial" w:cs="Arial"/>
          <w:color w:val="FF0000"/>
        </w:rPr>
        <w:t>, 2026,</w:t>
      </w:r>
      <w:r w:rsidR="0007728A" w:rsidRPr="009017C2">
        <w:rPr>
          <w:rFonts w:ascii="Arial" w:hAnsi="Arial" w:cs="Arial"/>
          <w:color w:val="FF0000"/>
        </w:rPr>
        <w:t xml:space="preserve"> Aroostook EMA </w:t>
      </w:r>
      <w:r w:rsidR="000B3031" w:rsidRPr="009017C2">
        <w:rPr>
          <w:rFonts w:ascii="Arial" w:hAnsi="Arial" w:cs="Arial"/>
          <w:color w:val="FF0000"/>
        </w:rPr>
        <w:t xml:space="preserve">sent an email </w:t>
      </w:r>
      <w:r w:rsidR="0007728A" w:rsidRPr="009017C2">
        <w:rPr>
          <w:rFonts w:ascii="Arial" w:hAnsi="Arial" w:cs="Arial"/>
          <w:color w:val="FF0000"/>
        </w:rPr>
        <w:t xml:space="preserve">to municipalities, asking </w:t>
      </w:r>
      <w:r w:rsidR="00082E97" w:rsidRPr="009017C2">
        <w:rPr>
          <w:rFonts w:ascii="Arial" w:hAnsi="Arial" w:cs="Arial"/>
          <w:color w:val="FF0000"/>
        </w:rPr>
        <w:t xml:space="preserve">for an </w:t>
      </w:r>
      <w:r w:rsidR="0007728A" w:rsidRPr="009017C2">
        <w:rPr>
          <w:rFonts w:ascii="Arial" w:hAnsi="Arial" w:cs="Arial"/>
          <w:color w:val="FF0000"/>
        </w:rPr>
        <w:t xml:space="preserve">update </w:t>
      </w:r>
      <w:r w:rsidR="00082E97" w:rsidRPr="009017C2">
        <w:rPr>
          <w:rFonts w:ascii="Arial" w:hAnsi="Arial" w:cs="Arial"/>
          <w:color w:val="FF0000"/>
        </w:rPr>
        <w:t xml:space="preserve">on </w:t>
      </w:r>
      <w:r w:rsidR="0007728A" w:rsidRPr="009017C2">
        <w:rPr>
          <w:rFonts w:ascii="Arial" w:hAnsi="Arial" w:cs="Arial"/>
          <w:color w:val="FF0000"/>
        </w:rPr>
        <w:t xml:space="preserve">the list of projects contained in the </w:t>
      </w:r>
      <w:r w:rsidR="000B23FB" w:rsidRPr="009017C2">
        <w:rPr>
          <w:rFonts w:ascii="Arial" w:hAnsi="Arial" w:cs="Arial"/>
          <w:color w:val="FF0000"/>
        </w:rPr>
        <w:t>2021</w:t>
      </w:r>
      <w:r w:rsidR="0007728A" w:rsidRPr="009017C2">
        <w:rPr>
          <w:rFonts w:ascii="Arial" w:hAnsi="Arial" w:cs="Arial"/>
          <w:color w:val="FF0000"/>
        </w:rPr>
        <w:t xml:space="preserve"> plan. Survey participants </w:t>
      </w:r>
      <w:r w:rsidR="0007728A" w:rsidRPr="009017C2">
        <w:rPr>
          <w:rFonts w:ascii="Arial" w:hAnsi="Arial" w:cs="Arial"/>
          <w:color w:val="FF0000"/>
        </w:rPr>
        <w:lastRenderedPageBreak/>
        <w:t xml:space="preserve">were asked to add projects, re-prioritize projects where applicable, and to indicate which projects had been completed and the year of completion. </w:t>
      </w:r>
      <w:r w:rsidR="00082E97" w:rsidRPr="009017C2">
        <w:rPr>
          <w:rFonts w:ascii="Arial" w:hAnsi="Arial" w:cs="Arial"/>
          <w:color w:val="FF0000"/>
        </w:rPr>
        <w:t xml:space="preserve">Aroostook </w:t>
      </w:r>
      <w:r w:rsidR="00541C8E" w:rsidRPr="009017C2">
        <w:rPr>
          <w:rFonts w:ascii="Arial" w:hAnsi="Arial" w:cs="Arial"/>
          <w:color w:val="FF0000"/>
        </w:rPr>
        <w:t xml:space="preserve">EMA </w:t>
      </w:r>
      <w:r w:rsidR="00082E97" w:rsidRPr="009017C2">
        <w:rPr>
          <w:rFonts w:ascii="Arial" w:hAnsi="Arial" w:cs="Arial"/>
          <w:color w:val="FF0000"/>
        </w:rPr>
        <w:t xml:space="preserve">sent a second reminder email on May 28, asking for the same information. </w:t>
      </w:r>
      <w:r w:rsidR="00954DF1" w:rsidRPr="009017C2">
        <w:rPr>
          <w:rFonts w:ascii="Arial" w:hAnsi="Arial" w:cs="Arial"/>
          <w:color w:val="FF0000"/>
        </w:rPr>
        <w:t>The following towns updated their projects:</w:t>
      </w:r>
    </w:p>
    <w:p w:rsidR="00954DF1" w:rsidRPr="009017C2" w:rsidRDefault="00954DF1" w:rsidP="0007728A">
      <w:pPr>
        <w:jc w:val="both"/>
        <w:rPr>
          <w:rFonts w:ascii="Arial" w:hAnsi="Arial" w:cs="Arial"/>
          <w:color w:val="FF0000"/>
        </w:rPr>
      </w:pPr>
    </w:p>
    <w:p w:rsidR="00954DF1" w:rsidRPr="001656B4" w:rsidRDefault="00954DF1" w:rsidP="00954DF1">
      <w:pPr>
        <w:pStyle w:val="ListParagraph"/>
        <w:numPr>
          <w:ilvl w:val="0"/>
          <w:numId w:val="25"/>
        </w:numPr>
        <w:jc w:val="both"/>
        <w:rPr>
          <w:rFonts w:ascii="Arial" w:hAnsi="Arial" w:cs="Arial"/>
          <w:color w:val="FF0000"/>
          <w:sz w:val="24"/>
          <w:szCs w:val="24"/>
        </w:rPr>
      </w:pPr>
      <w:r w:rsidRPr="001656B4">
        <w:rPr>
          <w:rFonts w:ascii="Arial" w:hAnsi="Arial" w:cs="Arial"/>
          <w:color w:val="FF0000"/>
          <w:sz w:val="24"/>
          <w:szCs w:val="24"/>
        </w:rPr>
        <w:t>Blaine</w:t>
      </w:r>
    </w:p>
    <w:p w:rsidR="00954DF1" w:rsidRPr="001656B4" w:rsidRDefault="00954DF1" w:rsidP="00954DF1">
      <w:pPr>
        <w:pStyle w:val="ListParagraph"/>
        <w:numPr>
          <w:ilvl w:val="0"/>
          <w:numId w:val="25"/>
        </w:numPr>
        <w:jc w:val="both"/>
        <w:rPr>
          <w:rFonts w:ascii="Arial" w:hAnsi="Arial" w:cs="Arial"/>
          <w:color w:val="FF0000"/>
          <w:sz w:val="24"/>
          <w:szCs w:val="24"/>
        </w:rPr>
      </w:pPr>
      <w:r w:rsidRPr="001656B4">
        <w:rPr>
          <w:rFonts w:ascii="Arial" w:hAnsi="Arial" w:cs="Arial"/>
          <w:color w:val="FF0000"/>
          <w:sz w:val="24"/>
          <w:szCs w:val="24"/>
        </w:rPr>
        <w:t>Dyer Brook</w:t>
      </w:r>
    </w:p>
    <w:p w:rsidR="00954DF1" w:rsidRPr="001656B4" w:rsidRDefault="00954DF1" w:rsidP="00954DF1">
      <w:pPr>
        <w:pStyle w:val="ListParagraph"/>
        <w:numPr>
          <w:ilvl w:val="0"/>
          <w:numId w:val="25"/>
        </w:numPr>
        <w:jc w:val="both"/>
        <w:rPr>
          <w:rFonts w:ascii="Arial" w:hAnsi="Arial" w:cs="Arial"/>
          <w:color w:val="FF0000"/>
          <w:sz w:val="24"/>
          <w:szCs w:val="24"/>
        </w:rPr>
      </w:pPr>
      <w:r w:rsidRPr="001656B4">
        <w:rPr>
          <w:rFonts w:ascii="Arial" w:hAnsi="Arial" w:cs="Arial"/>
          <w:color w:val="FF0000"/>
          <w:sz w:val="24"/>
          <w:szCs w:val="24"/>
        </w:rPr>
        <w:t>Eagle Lake</w:t>
      </w:r>
    </w:p>
    <w:p w:rsidR="00954DF1" w:rsidRPr="001656B4" w:rsidRDefault="00954DF1" w:rsidP="00954DF1">
      <w:pPr>
        <w:pStyle w:val="ListParagraph"/>
        <w:numPr>
          <w:ilvl w:val="0"/>
          <w:numId w:val="25"/>
        </w:numPr>
        <w:jc w:val="both"/>
        <w:rPr>
          <w:rFonts w:ascii="Arial" w:hAnsi="Arial" w:cs="Arial"/>
          <w:color w:val="FF0000"/>
          <w:sz w:val="24"/>
          <w:szCs w:val="24"/>
        </w:rPr>
      </w:pPr>
      <w:r w:rsidRPr="001656B4">
        <w:rPr>
          <w:rFonts w:ascii="Arial" w:hAnsi="Arial" w:cs="Arial"/>
          <w:color w:val="FF0000"/>
          <w:sz w:val="24"/>
          <w:szCs w:val="24"/>
        </w:rPr>
        <w:t>Fort Kent</w:t>
      </w:r>
    </w:p>
    <w:p w:rsidR="00954DF1" w:rsidRPr="001656B4" w:rsidRDefault="00954DF1" w:rsidP="00954DF1">
      <w:pPr>
        <w:pStyle w:val="ListParagraph"/>
        <w:numPr>
          <w:ilvl w:val="0"/>
          <w:numId w:val="25"/>
        </w:numPr>
        <w:jc w:val="both"/>
        <w:rPr>
          <w:rFonts w:ascii="Arial" w:hAnsi="Arial" w:cs="Arial"/>
          <w:color w:val="FF0000"/>
          <w:sz w:val="24"/>
          <w:szCs w:val="24"/>
        </w:rPr>
      </w:pPr>
      <w:r w:rsidRPr="001656B4">
        <w:rPr>
          <w:rFonts w:ascii="Arial" w:hAnsi="Arial" w:cs="Arial"/>
          <w:color w:val="FF0000"/>
          <w:sz w:val="24"/>
          <w:szCs w:val="24"/>
        </w:rPr>
        <w:t>Frenchville</w:t>
      </w:r>
    </w:p>
    <w:p w:rsidR="00954DF1" w:rsidRPr="001656B4" w:rsidRDefault="00954DF1" w:rsidP="00954DF1">
      <w:pPr>
        <w:pStyle w:val="ListParagraph"/>
        <w:numPr>
          <w:ilvl w:val="0"/>
          <w:numId w:val="25"/>
        </w:numPr>
        <w:jc w:val="both"/>
        <w:rPr>
          <w:rFonts w:ascii="Arial" w:hAnsi="Arial" w:cs="Arial"/>
          <w:color w:val="FF0000"/>
          <w:sz w:val="24"/>
          <w:szCs w:val="24"/>
        </w:rPr>
      </w:pPr>
      <w:r w:rsidRPr="001656B4">
        <w:rPr>
          <w:rFonts w:ascii="Arial" w:hAnsi="Arial" w:cs="Arial"/>
          <w:color w:val="FF0000"/>
          <w:sz w:val="24"/>
          <w:szCs w:val="24"/>
        </w:rPr>
        <w:t>Limestone</w:t>
      </w:r>
    </w:p>
    <w:p w:rsidR="00954DF1" w:rsidRPr="001656B4" w:rsidRDefault="00954DF1" w:rsidP="00954DF1">
      <w:pPr>
        <w:pStyle w:val="ListParagraph"/>
        <w:numPr>
          <w:ilvl w:val="0"/>
          <w:numId w:val="25"/>
        </w:numPr>
        <w:jc w:val="both"/>
        <w:rPr>
          <w:rFonts w:ascii="Arial" w:hAnsi="Arial" w:cs="Arial"/>
          <w:color w:val="FF0000"/>
          <w:sz w:val="24"/>
          <w:szCs w:val="24"/>
        </w:rPr>
      </w:pPr>
      <w:r w:rsidRPr="001656B4">
        <w:rPr>
          <w:rFonts w:ascii="Arial" w:hAnsi="Arial" w:cs="Arial"/>
          <w:color w:val="FF0000"/>
          <w:sz w:val="24"/>
          <w:szCs w:val="24"/>
        </w:rPr>
        <w:t>Mars Hill</w:t>
      </w:r>
    </w:p>
    <w:p w:rsidR="00954DF1" w:rsidRPr="001656B4" w:rsidRDefault="00954DF1" w:rsidP="00954DF1">
      <w:pPr>
        <w:pStyle w:val="ListParagraph"/>
        <w:numPr>
          <w:ilvl w:val="0"/>
          <w:numId w:val="25"/>
        </w:numPr>
        <w:jc w:val="both"/>
        <w:rPr>
          <w:rFonts w:ascii="Arial" w:hAnsi="Arial" w:cs="Arial"/>
          <w:color w:val="FF0000"/>
          <w:sz w:val="24"/>
          <w:szCs w:val="24"/>
        </w:rPr>
      </w:pPr>
      <w:r w:rsidRPr="001656B4">
        <w:rPr>
          <w:rFonts w:ascii="Arial" w:hAnsi="Arial" w:cs="Arial"/>
          <w:color w:val="FF0000"/>
          <w:sz w:val="24"/>
          <w:szCs w:val="24"/>
        </w:rPr>
        <w:t>Portage</w:t>
      </w:r>
    </w:p>
    <w:p w:rsidR="00954DF1" w:rsidRPr="001656B4" w:rsidRDefault="00954DF1" w:rsidP="00954DF1">
      <w:pPr>
        <w:pStyle w:val="ListParagraph"/>
        <w:numPr>
          <w:ilvl w:val="0"/>
          <w:numId w:val="25"/>
        </w:numPr>
        <w:jc w:val="both"/>
        <w:rPr>
          <w:rFonts w:ascii="Arial" w:hAnsi="Arial" w:cs="Arial"/>
          <w:color w:val="FF0000"/>
          <w:sz w:val="24"/>
          <w:szCs w:val="24"/>
        </w:rPr>
      </w:pPr>
      <w:r w:rsidRPr="001656B4">
        <w:rPr>
          <w:rFonts w:ascii="Arial" w:hAnsi="Arial" w:cs="Arial"/>
          <w:color w:val="FF0000"/>
          <w:sz w:val="24"/>
          <w:szCs w:val="24"/>
        </w:rPr>
        <w:t>Sherman</w:t>
      </w:r>
    </w:p>
    <w:p w:rsidR="00954DF1" w:rsidRPr="001656B4" w:rsidRDefault="00954DF1" w:rsidP="00954DF1">
      <w:pPr>
        <w:pStyle w:val="ListParagraph"/>
        <w:numPr>
          <w:ilvl w:val="0"/>
          <w:numId w:val="25"/>
        </w:numPr>
        <w:jc w:val="both"/>
        <w:rPr>
          <w:rFonts w:ascii="Arial" w:hAnsi="Arial" w:cs="Arial"/>
          <w:color w:val="FF0000"/>
          <w:sz w:val="24"/>
          <w:szCs w:val="24"/>
        </w:rPr>
      </w:pPr>
      <w:r w:rsidRPr="001656B4">
        <w:rPr>
          <w:rFonts w:ascii="Arial" w:hAnsi="Arial" w:cs="Arial"/>
          <w:color w:val="FF0000"/>
          <w:sz w:val="24"/>
          <w:szCs w:val="24"/>
        </w:rPr>
        <w:t>St. Agatha</w:t>
      </w:r>
    </w:p>
    <w:p w:rsidR="00954DF1" w:rsidRPr="001656B4" w:rsidRDefault="00954DF1" w:rsidP="00954DF1">
      <w:pPr>
        <w:pStyle w:val="ListParagraph"/>
        <w:numPr>
          <w:ilvl w:val="0"/>
          <w:numId w:val="25"/>
        </w:numPr>
        <w:jc w:val="both"/>
        <w:rPr>
          <w:rFonts w:ascii="Arial" w:hAnsi="Arial" w:cs="Arial"/>
          <w:color w:val="FF0000"/>
          <w:sz w:val="24"/>
          <w:szCs w:val="24"/>
        </w:rPr>
      </w:pPr>
      <w:r w:rsidRPr="001656B4">
        <w:rPr>
          <w:rFonts w:ascii="Arial" w:hAnsi="Arial" w:cs="Arial"/>
          <w:color w:val="FF0000"/>
          <w:sz w:val="24"/>
          <w:szCs w:val="24"/>
        </w:rPr>
        <w:t>Wade</w:t>
      </w:r>
    </w:p>
    <w:p w:rsidR="00954DF1" w:rsidRPr="001656B4" w:rsidRDefault="00954DF1" w:rsidP="00954DF1">
      <w:pPr>
        <w:pStyle w:val="ListParagraph"/>
        <w:numPr>
          <w:ilvl w:val="0"/>
          <w:numId w:val="25"/>
        </w:numPr>
        <w:jc w:val="both"/>
        <w:rPr>
          <w:rFonts w:ascii="Arial" w:hAnsi="Arial" w:cs="Arial"/>
          <w:color w:val="FF0000"/>
          <w:sz w:val="24"/>
          <w:szCs w:val="24"/>
        </w:rPr>
      </w:pPr>
      <w:r w:rsidRPr="001656B4">
        <w:rPr>
          <w:rFonts w:ascii="Arial" w:hAnsi="Arial" w:cs="Arial"/>
          <w:color w:val="FF0000"/>
          <w:sz w:val="24"/>
          <w:szCs w:val="24"/>
        </w:rPr>
        <w:t>Washburn</w:t>
      </w:r>
    </w:p>
    <w:p w:rsidR="00954DF1" w:rsidRPr="001656B4" w:rsidRDefault="00954DF1" w:rsidP="00954DF1">
      <w:pPr>
        <w:pStyle w:val="ListParagraph"/>
        <w:numPr>
          <w:ilvl w:val="0"/>
          <w:numId w:val="25"/>
        </w:numPr>
        <w:jc w:val="both"/>
        <w:rPr>
          <w:rFonts w:ascii="Arial" w:hAnsi="Arial" w:cs="Arial"/>
          <w:color w:val="FF0000"/>
          <w:sz w:val="24"/>
          <w:szCs w:val="24"/>
        </w:rPr>
      </w:pPr>
      <w:r w:rsidRPr="001656B4">
        <w:rPr>
          <w:rFonts w:ascii="Arial" w:hAnsi="Arial" w:cs="Arial"/>
          <w:color w:val="FF0000"/>
          <w:sz w:val="24"/>
          <w:szCs w:val="24"/>
        </w:rPr>
        <w:t>Westfield</w:t>
      </w:r>
    </w:p>
    <w:p w:rsidR="00954DF1" w:rsidRPr="001656B4" w:rsidRDefault="00954DF1" w:rsidP="00954DF1">
      <w:pPr>
        <w:pStyle w:val="ListParagraph"/>
        <w:numPr>
          <w:ilvl w:val="0"/>
          <w:numId w:val="25"/>
        </w:numPr>
        <w:jc w:val="both"/>
        <w:rPr>
          <w:rFonts w:ascii="Arial" w:hAnsi="Arial" w:cs="Arial"/>
          <w:color w:val="FF0000"/>
          <w:sz w:val="24"/>
          <w:szCs w:val="24"/>
        </w:rPr>
      </w:pPr>
      <w:proofErr w:type="spellStart"/>
      <w:r w:rsidRPr="001656B4">
        <w:rPr>
          <w:rFonts w:ascii="Arial" w:hAnsi="Arial" w:cs="Arial"/>
          <w:color w:val="FF0000"/>
          <w:sz w:val="24"/>
          <w:szCs w:val="24"/>
        </w:rPr>
        <w:t>Westmanland</w:t>
      </w:r>
      <w:proofErr w:type="spellEnd"/>
    </w:p>
    <w:p w:rsidR="00954DF1" w:rsidRPr="001656B4" w:rsidRDefault="00954DF1" w:rsidP="00954DF1">
      <w:pPr>
        <w:pStyle w:val="ListParagraph"/>
        <w:numPr>
          <w:ilvl w:val="0"/>
          <w:numId w:val="25"/>
        </w:numPr>
        <w:jc w:val="both"/>
        <w:rPr>
          <w:rFonts w:ascii="Arial" w:hAnsi="Arial" w:cs="Arial"/>
          <w:color w:val="FF0000"/>
          <w:sz w:val="24"/>
          <w:szCs w:val="24"/>
        </w:rPr>
      </w:pPr>
      <w:r w:rsidRPr="001656B4">
        <w:rPr>
          <w:rFonts w:ascii="Arial" w:hAnsi="Arial" w:cs="Arial"/>
          <w:color w:val="FF0000"/>
          <w:sz w:val="24"/>
          <w:szCs w:val="24"/>
        </w:rPr>
        <w:t>Weston</w:t>
      </w:r>
    </w:p>
    <w:p w:rsidR="000B23FB" w:rsidRPr="001656B4" w:rsidRDefault="000B23FB" w:rsidP="0007728A">
      <w:pPr>
        <w:jc w:val="both"/>
        <w:rPr>
          <w:rFonts w:ascii="Arial" w:hAnsi="Arial" w:cs="Arial"/>
        </w:rPr>
      </w:pPr>
    </w:p>
    <w:p w:rsidR="00F02626" w:rsidRDefault="00F02626" w:rsidP="00F02626">
      <w:pPr>
        <w:jc w:val="both"/>
        <w:rPr>
          <w:rFonts w:ascii="Arial" w:hAnsi="Arial" w:cs="Arial"/>
          <w:color w:val="FF0000"/>
        </w:rPr>
      </w:pPr>
      <w:r w:rsidRPr="00F02626">
        <w:rPr>
          <w:rFonts w:ascii="Arial" w:hAnsi="Arial" w:cs="Arial"/>
          <w:b/>
          <w:color w:val="FF0000"/>
        </w:rPr>
        <w:t>Public Comment Sessions</w:t>
      </w:r>
      <w:r w:rsidR="00082E97">
        <w:rPr>
          <w:rFonts w:ascii="Arial" w:hAnsi="Arial" w:cs="Arial"/>
          <w:b/>
          <w:color w:val="FF0000"/>
        </w:rPr>
        <w:t xml:space="preserve"> April 7, 2026</w:t>
      </w:r>
      <w:r w:rsidRPr="00F02626">
        <w:rPr>
          <w:rFonts w:ascii="Arial" w:hAnsi="Arial" w:cs="Arial"/>
          <w:b/>
          <w:color w:val="FF0000"/>
        </w:rPr>
        <w:t>.</w:t>
      </w:r>
      <w:r w:rsidRPr="00F02626">
        <w:rPr>
          <w:rFonts w:ascii="Arial" w:hAnsi="Arial" w:cs="Arial"/>
          <w:color w:val="FF0000"/>
        </w:rPr>
        <w:t xml:space="preserve"> Two ZOOM public comment sessions were held by the Hazard Mitigation Planning Team on April 7, 2026 to discuss work on the revised hazard mitigation plan for Aroostook County and solicit public questions and comments. </w:t>
      </w:r>
      <w:r>
        <w:rPr>
          <w:rFonts w:ascii="Arial" w:hAnsi="Arial" w:cs="Arial"/>
          <w:color w:val="FF0000"/>
        </w:rPr>
        <w:t xml:space="preserve">One session was held at 9:00 a.m. and the other was held at 6:00 p.m. </w:t>
      </w:r>
      <w:r w:rsidRPr="00F02626">
        <w:rPr>
          <w:rFonts w:ascii="Arial" w:hAnsi="Arial" w:cs="Arial"/>
          <w:color w:val="FF0000"/>
        </w:rPr>
        <w:t xml:space="preserve">Darren Woods and Rich </w:t>
      </w:r>
      <w:proofErr w:type="spellStart"/>
      <w:r w:rsidRPr="00F02626">
        <w:rPr>
          <w:rFonts w:ascii="Arial" w:hAnsi="Arial" w:cs="Arial"/>
          <w:color w:val="FF0000"/>
        </w:rPr>
        <w:t>Rothe</w:t>
      </w:r>
      <w:proofErr w:type="spellEnd"/>
      <w:r w:rsidRPr="00F02626">
        <w:rPr>
          <w:rFonts w:ascii="Arial" w:hAnsi="Arial" w:cs="Arial"/>
          <w:color w:val="FF0000"/>
        </w:rPr>
        <w:t xml:space="preserve"> provided an overview of the importance of the draft Hazard Mitigation Plan and reviewed the sections of the plan and how to access them on the Aroostook County EMA website. </w:t>
      </w:r>
    </w:p>
    <w:p w:rsidR="009B6A65" w:rsidRDefault="009B6A65" w:rsidP="00F02626">
      <w:pPr>
        <w:jc w:val="both"/>
        <w:rPr>
          <w:rFonts w:ascii="Arial" w:hAnsi="Arial" w:cs="Arial"/>
          <w:color w:val="FF0000"/>
        </w:rPr>
      </w:pPr>
    </w:p>
    <w:p w:rsidR="009B6A65" w:rsidRPr="001D5AB4" w:rsidRDefault="009B6A65" w:rsidP="009B6A65">
      <w:pPr>
        <w:ind w:left="720"/>
        <w:jc w:val="both"/>
        <w:rPr>
          <w:rFonts w:ascii="Arial" w:hAnsi="Arial" w:cs="Arial"/>
          <w:b/>
          <w:color w:val="FF0000"/>
        </w:rPr>
      </w:pPr>
      <w:r w:rsidRPr="001D5AB4">
        <w:rPr>
          <w:rFonts w:ascii="Arial" w:hAnsi="Arial" w:cs="Arial"/>
          <w:b/>
          <w:color w:val="FF0000"/>
        </w:rPr>
        <w:t>Attendees 9:00 a.m.</w:t>
      </w:r>
    </w:p>
    <w:p w:rsidR="009B6A65" w:rsidRDefault="009B6A65" w:rsidP="009B6A65">
      <w:pPr>
        <w:ind w:left="720"/>
        <w:jc w:val="both"/>
        <w:rPr>
          <w:rFonts w:ascii="Arial" w:hAnsi="Arial" w:cs="Arial"/>
          <w:color w:val="FF0000"/>
        </w:rPr>
      </w:pPr>
    </w:p>
    <w:p w:rsidR="009B6A65" w:rsidRDefault="009B6A65" w:rsidP="009B6A65">
      <w:pPr>
        <w:ind w:left="720"/>
        <w:jc w:val="both"/>
        <w:rPr>
          <w:rFonts w:ascii="Arial" w:hAnsi="Arial" w:cs="Arial"/>
          <w:color w:val="FF0000"/>
        </w:rPr>
      </w:pPr>
      <w:r>
        <w:rPr>
          <w:rFonts w:ascii="Arial" w:hAnsi="Arial" w:cs="Arial"/>
          <w:color w:val="FF0000"/>
        </w:rPr>
        <w:t xml:space="preserve">Eric </w:t>
      </w:r>
      <w:proofErr w:type="spellStart"/>
      <w:r>
        <w:rPr>
          <w:rFonts w:ascii="Arial" w:hAnsi="Arial" w:cs="Arial"/>
          <w:color w:val="FF0000"/>
        </w:rPr>
        <w:t>Blanchette</w:t>
      </w:r>
      <w:proofErr w:type="spellEnd"/>
      <w:r>
        <w:rPr>
          <w:rFonts w:ascii="Arial" w:hAnsi="Arial" w:cs="Arial"/>
          <w:color w:val="FF0000"/>
        </w:rPr>
        <w:t>, Frenchville Fire Department</w:t>
      </w:r>
    </w:p>
    <w:p w:rsidR="009B6A65" w:rsidRDefault="009B6A65" w:rsidP="009B6A65">
      <w:pPr>
        <w:ind w:left="720"/>
        <w:jc w:val="both"/>
        <w:rPr>
          <w:rFonts w:ascii="Arial" w:hAnsi="Arial" w:cs="Arial"/>
          <w:color w:val="FF0000"/>
        </w:rPr>
      </w:pPr>
      <w:r>
        <w:rPr>
          <w:rFonts w:ascii="Arial" w:hAnsi="Arial" w:cs="Arial"/>
          <w:color w:val="FF0000"/>
        </w:rPr>
        <w:t xml:space="preserve">Aaron </w:t>
      </w:r>
      <w:proofErr w:type="spellStart"/>
      <w:r>
        <w:rPr>
          <w:rFonts w:ascii="Arial" w:hAnsi="Arial" w:cs="Arial"/>
          <w:color w:val="FF0000"/>
        </w:rPr>
        <w:t>Houtari</w:t>
      </w:r>
      <w:proofErr w:type="spellEnd"/>
      <w:r>
        <w:rPr>
          <w:rFonts w:ascii="Arial" w:hAnsi="Arial" w:cs="Arial"/>
          <w:color w:val="FF0000"/>
        </w:rPr>
        <w:t>, Fort Kent</w:t>
      </w:r>
    </w:p>
    <w:p w:rsidR="009B6A65" w:rsidRDefault="009B6A65" w:rsidP="009B6A65">
      <w:pPr>
        <w:ind w:left="720"/>
        <w:jc w:val="both"/>
        <w:rPr>
          <w:rFonts w:ascii="Arial" w:hAnsi="Arial" w:cs="Arial"/>
          <w:color w:val="FF0000"/>
        </w:rPr>
      </w:pPr>
      <w:r>
        <w:rPr>
          <w:rFonts w:ascii="Arial" w:hAnsi="Arial" w:cs="Arial"/>
          <w:color w:val="FF0000"/>
        </w:rPr>
        <w:t>Bruce Thibault</w:t>
      </w:r>
    </w:p>
    <w:p w:rsidR="009B6A65" w:rsidRDefault="009B6A65" w:rsidP="009B6A65">
      <w:pPr>
        <w:ind w:left="720"/>
        <w:jc w:val="both"/>
        <w:rPr>
          <w:rFonts w:ascii="Arial" w:hAnsi="Arial" w:cs="Arial"/>
          <w:color w:val="FF0000"/>
        </w:rPr>
      </w:pPr>
      <w:r>
        <w:rPr>
          <w:rFonts w:ascii="Arial" w:hAnsi="Arial" w:cs="Arial"/>
          <w:color w:val="FF0000"/>
        </w:rPr>
        <w:t>Kelley Langley, DEP</w:t>
      </w:r>
    </w:p>
    <w:p w:rsidR="009B6A65" w:rsidRDefault="009B6A65" w:rsidP="009B6A65">
      <w:pPr>
        <w:ind w:left="720"/>
        <w:jc w:val="both"/>
        <w:rPr>
          <w:rFonts w:ascii="Arial" w:hAnsi="Arial" w:cs="Arial"/>
          <w:color w:val="FF0000"/>
        </w:rPr>
      </w:pPr>
      <w:r>
        <w:rPr>
          <w:rFonts w:ascii="Arial" w:hAnsi="Arial" w:cs="Arial"/>
          <w:color w:val="FF0000"/>
        </w:rPr>
        <w:t>Mason Moro, DEP</w:t>
      </w:r>
    </w:p>
    <w:p w:rsidR="009B6A65" w:rsidRDefault="009B6A65" w:rsidP="009B6A65">
      <w:pPr>
        <w:ind w:left="720"/>
        <w:jc w:val="both"/>
        <w:rPr>
          <w:rFonts w:ascii="Arial" w:hAnsi="Arial" w:cs="Arial"/>
          <w:color w:val="FF0000"/>
        </w:rPr>
      </w:pPr>
      <w:r>
        <w:rPr>
          <w:rFonts w:ascii="Arial" w:hAnsi="Arial" w:cs="Arial"/>
          <w:color w:val="FF0000"/>
        </w:rPr>
        <w:t xml:space="preserve">Gerard </w:t>
      </w:r>
      <w:proofErr w:type="spellStart"/>
      <w:r>
        <w:rPr>
          <w:rFonts w:ascii="Arial" w:hAnsi="Arial" w:cs="Arial"/>
          <w:color w:val="FF0000"/>
        </w:rPr>
        <w:t>Charette</w:t>
      </w:r>
      <w:proofErr w:type="spellEnd"/>
      <w:r>
        <w:rPr>
          <w:rFonts w:ascii="Arial" w:hAnsi="Arial" w:cs="Arial"/>
          <w:color w:val="FF0000"/>
        </w:rPr>
        <w:t>, DEP</w:t>
      </w:r>
    </w:p>
    <w:p w:rsidR="001D5AB4" w:rsidRDefault="001D5AB4" w:rsidP="009B6A65">
      <w:pPr>
        <w:ind w:left="720"/>
        <w:jc w:val="both"/>
        <w:rPr>
          <w:rFonts w:ascii="Arial" w:hAnsi="Arial" w:cs="Arial"/>
          <w:color w:val="FF0000"/>
        </w:rPr>
      </w:pPr>
      <w:r>
        <w:rPr>
          <w:rFonts w:ascii="Arial" w:hAnsi="Arial" w:cs="Arial"/>
          <w:color w:val="FF0000"/>
        </w:rPr>
        <w:t>Sean Bernard, DEP</w:t>
      </w:r>
    </w:p>
    <w:p w:rsidR="001D5AB4" w:rsidRDefault="001D5AB4" w:rsidP="009B6A65">
      <w:pPr>
        <w:ind w:left="720"/>
        <w:jc w:val="both"/>
        <w:rPr>
          <w:rFonts w:ascii="Arial" w:hAnsi="Arial" w:cs="Arial"/>
          <w:color w:val="FF0000"/>
        </w:rPr>
      </w:pPr>
      <w:r>
        <w:rPr>
          <w:rFonts w:ascii="Arial" w:hAnsi="Arial" w:cs="Arial"/>
          <w:color w:val="FF0000"/>
        </w:rPr>
        <w:t>Jesse Clark, DEP</w:t>
      </w:r>
    </w:p>
    <w:p w:rsidR="009B6A65" w:rsidRDefault="009B6A65" w:rsidP="009B6A65">
      <w:pPr>
        <w:ind w:left="720"/>
        <w:jc w:val="both"/>
        <w:rPr>
          <w:rFonts w:ascii="Arial" w:hAnsi="Arial" w:cs="Arial"/>
          <w:color w:val="FF0000"/>
        </w:rPr>
      </w:pPr>
      <w:r>
        <w:rPr>
          <w:rFonts w:ascii="Arial" w:hAnsi="Arial" w:cs="Arial"/>
          <w:color w:val="FF0000"/>
        </w:rPr>
        <w:t>Joshua Desjardins, NMMC</w:t>
      </w:r>
    </w:p>
    <w:p w:rsidR="009B6A65" w:rsidRDefault="009B6A65" w:rsidP="009B6A65">
      <w:pPr>
        <w:ind w:left="720"/>
        <w:jc w:val="both"/>
        <w:rPr>
          <w:rFonts w:ascii="Arial" w:hAnsi="Arial" w:cs="Arial"/>
          <w:color w:val="FF0000"/>
        </w:rPr>
      </w:pPr>
      <w:r>
        <w:rPr>
          <w:rFonts w:ascii="Arial" w:hAnsi="Arial" w:cs="Arial"/>
          <w:color w:val="FF0000"/>
        </w:rPr>
        <w:t xml:space="preserve">Jared </w:t>
      </w:r>
      <w:proofErr w:type="spellStart"/>
      <w:r>
        <w:rPr>
          <w:rFonts w:ascii="Arial" w:hAnsi="Arial" w:cs="Arial"/>
          <w:color w:val="FF0000"/>
        </w:rPr>
        <w:t>Tapley</w:t>
      </w:r>
      <w:proofErr w:type="spellEnd"/>
      <w:r>
        <w:rPr>
          <w:rFonts w:ascii="Arial" w:hAnsi="Arial" w:cs="Arial"/>
          <w:color w:val="FF0000"/>
        </w:rPr>
        <w:t>, NMDC</w:t>
      </w:r>
    </w:p>
    <w:p w:rsidR="009B6A65" w:rsidRDefault="009B6A65" w:rsidP="009B6A65">
      <w:pPr>
        <w:ind w:left="720"/>
        <w:jc w:val="both"/>
        <w:rPr>
          <w:rFonts w:ascii="Arial" w:hAnsi="Arial" w:cs="Arial"/>
          <w:color w:val="FF0000"/>
        </w:rPr>
      </w:pPr>
      <w:r>
        <w:rPr>
          <w:rFonts w:ascii="Arial" w:hAnsi="Arial" w:cs="Arial"/>
          <w:color w:val="FF0000"/>
        </w:rPr>
        <w:t xml:space="preserve">Shaun </w:t>
      </w:r>
      <w:proofErr w:type="spellStart"/>
      <w:r>
        <w:rPr>
          <w:rFonts w:ascii="Arial" w:hAnsi="Arial" w:cs="Arial"/>
          <w:color w:val="FF0000"/>
        </w:rPr>
        <w:t>Guerrette</w:t>
      </w:r>
      <w:proofErr w:type="spellEnd"/>
      <w:r>
        <w:rPr>
          <w:rFonts w:ascii="Arial" w:hAnsi="Arial" w:cs="Arial"/>
          <w:color w:val="FF0000"/>
        </w:rPr>
        <w:t>, DFAS</w:t>
      </w:r>
    </w:p>
    <w:p w:rsidR="009B6A65" w:rsidRDefault="009B6A65" w:rsidP="009B6A65">
      <w:pPr>
        <w:ind w:left="720"/>
        <w:jc w:val="both"/>
        <w:rPr>
          <w:rFonts w:ascii="Arial" w:hAnsi="Arial" w:cs="Arial"/>
          <w:color w:val="FF0000"/>
        </w:rPr>
      </w:pPr>
      <w:r>
        <w:rPr>
          <w:rFonts w:ascii="Arial" w:hAnsi="Arial" w:cs="Arial"/>
          <w:color w:val="FF0000"/>
        </w:rPr>
        <w:t>Darren Woods, EMA</w:t>
      </w:r>
    </w:p>
    <w:p w:rsidR="009B6A65" w:rsidRDefault="009B6A65" w:rsidP="009B6A65">
      <w:pPr>
        <w:ind w:left="720"/>
        <w:jc w:val="both"/>
        <w:rPr>
          <w:rFonts w:ascii="Arial" w:hAnsi="Arial" w:cs="Arial"/>
          <w:color w:val="FF0000"/>
        </w:rPr>
      </w:pPr>
      <w:r>
        <w:rPr>
          <w:rFonts w:ascii="Arial" w:hAnsi="Arial" w:cs="Arial"/>
          <w:color w:val="FF0000"/>
        </w:rPr>
        <w:t>Kim Champagne, EMA</w:t>
      </w:r>
    </w:p>
    <w:p w:rsidR="009B6A65" w:rsidRDefault="009B6A65" w:rsidP="009B6A65">
      <w:pPr>
        <w:ind w:left="720"/>
        <w:jc w:val="both"/>
        <w:rPr>
          <w:rFonts w:ascii="Arial" w:hAnsi="Arial" w:cs="Arial"/>
          <w:color w:val="FF0000"/>
        </w:rPr>
      </w:pPr>
      <w:r>
        <w:rPr>
          <w:rFonts w:ascii="Arial" w:hAnsi="Arial" w:cs="Arial"/>
          <w:color w:val="FF0000"/>
        </w:rPr>
        <w:t>Brian Goff, EMA</w:t>
      </w:r>
    </w:p>
    <w:p w:rsidR="009B6A65" w:rsidRDefault="009B6A65" w:rsidP="009B6A65">
      <w:pPr>
        <w:ind w:left="720"/>
        <w:jc w:val="both"/>
        <w:rPr>
          <w:rFonts w:ascii="Arial" w:hAnsi="Arial" w:cs="Arial"/>
          <w:color w:val="FF0000"/>
        </w:rPr>
      </w:pPr>
      <w:r>
        <w:rPr>
          <w:rFonts w:ascii="Arial" w:hAnsi="Arial" w:cs="Arial"/>
          <w:color w:val="FF0000"/>
        </w:rPr>
        <w:t>Derrick Ouellette, EMA</w:t>
      </w:r>
    </w:p>
    <w:p w:rsidR="009B6A65" w:rsidRDefault="009B6A65" w:rsidP="009B6A65">
      <w:pPr>
        <w:ind w:left="720"/>
        <w:jc w:val="both"/>
        <w:rPr>
          <w:rFonts w:ascii="Arial" w:hAnsi="Arial" w:cs="Arial"/>
          <w:color w:val="FF0000"/>
        </w:rPr>
      </w:pPr>
      <w:r>
        <w:rPr>
          <w:rFonts w:ascii="Arial" w:hAnsi="Arial" w:cs="Arial"/>
          <w:color w:val="FF0000"/>
        </w:rPr>
        <w:lastRenderedPageBreak/>
        <w:t xml:space="preserve">Rich </w:t>
      </w:r>
      <w:proofErr w:type="spellStart"/>
      <w:r>
        <w:rPr>
          <w:rFonts w:ascii="Arial" w:hAnsi="Arial" w:cs="Arial"/>
          <w:color w:val="FF0000"/>
        </w:rPr>
        <w:t>Rothe</w:t>
      </w:r>
      <w:proofErr w:type="spellEnd"/>
      <w:r>
        <w:rPr>
          <w:rFonts w:ascii="Arial" w:hAnsi="Arial" w:cs="Arial"/>
          <w:color w:val="FF0000"/>
        </w:rPr>
        <w:t>, Consultant</w:t>
      </w:r>
    </w:p>
    <w:p w:rsidR="009B6A65" w:rsidRDefault="009B6A65" w:rsidP="009B6A65">
      <w:pPr>
        <w:ind w:left="720"/>
        <w:jc w:val="both"/>
        <w:rPr>
          <w:rFonts w:ascii="Arial" w:hAnsi="Arial" w:cs="Arial"/>
          <w:color w:val="FF0000"/>
        </w:rPr>
      </w:pPr>
    </w:p>
    <w:p w:rsidR="001D5AB4" w:rsidRDefault="001D5AB4" w:rsidP="009B6A65">
      <w:pPr>
        <w:ind w:left="720"/>
        <w:jc w:val="both"/>
        <w:rPr>
          <w:rFonts w:ascii="Arial" w:hAnsi="Arial" w:cs="Arial"/>
          <w:color w:val="FF0000"/>
        </w:rPr>
      </w:pPr>
      <w:r>
        <w:rPr>
          <w:rFonts w:ascii="Arial" w:hAnsi="Arial" w:cs="Arial"/>
          <w:color w:val="FF0000"/>
        </w:rPr>
        <w:t>Attendees 6:00 p.m.</w:t>
      </w:r>
    </w:p>
    <w:p w:rsidR="001D5AB4" w:rsidRDefault="001D5AB4" w:rsidP="009B6A65">
      <w:pPr>
        <w:ind w:left="720"/>
        <w:jc w:val="both"/>
        <w:rPr>
          <w:rFonts w:ascii="Arial" w:hAnsi="Arial" w:cs="Arial"/>
          <w:color w:val="FF0000"/>
        </w:rPr>
      </w:pPr>
    </w:p>
    <w:p w:rsidR="001D5AB4" w:rsidRDefault="001D5AB4" w:rsidP="009B6A65">
      <w:pPr>
        <w:ind w:left="720"/>
        <w:jc w:val="both"/>
        <w:rPr>
          <w:rFonts w:ascii="Arial" w:hAnsi="Arial" w:cs="Arial"/>
          <w:color w:val="FF0000"/>
        </w:rPr>
      </w:pPr>
      <w:r>
        <w:rPr>
          <w:rFonts w:ascii="Arial" w:hAnsi="Arial" w:cs="Arial"/>
          <w:color w:val="FF0000"/>
        </w:rPr>
        <w:t>Penny Thompson, City of Caribou</w:t>
      </w:r>
    </w:p>
    <w:p w:rsidR="001D5AB4" w:rsidRDefault="001D5AB4" w:rsidP="009B6A65">
      <w:pPr>
        <w:ind w:left="720"/>
        <w:jc w:val="both"/>
        <w:rPr>
          <w:rFonts w:ascii="Arial" w:hAnsi="Arial" w:cs="Arial"/>
          <w:color w:val="FF0000"/>
        </w:rPr>
      </w:pPr>
      <w:r>
        <w:rPr>
          <w:rFonts w:ascii="Arial" w:hAnsi="Arial" w:cs="Arial"/>
          <w:color w:val="FF0000"/>
        </w:rPr>
        <w:t>Russell Bishop, Irving Forest Products (</w:t>
      </w:r>
      <w:proofErr w:type="spellStart"/>
      <w:r>
        <w:rPr>
          <w:rFonts w:ascii="Arial" w:hAnsi="Arial" w:cs="Arial"/>
          <w:color w:val="FF0000"/>
        </w:rPr>
        <w:t>Masardis</w:t>
      </w:r>
      <w:proofErr w:type="spellEnd"/>
      <w:r>
        <w:rPr>
          <w:rFonts w:ascii="Arial" w:hAnsi="Arial" w:cs="Arial"/>
          <w:color w:val="FF0000"/>
        </w:rPr>
        <w:t>)</w:t>
      </w:r>
    </w:p>
    <w:p w:rsidR="00954DF1" w:rsidRDefault="00954DF1" w:rsidP="00954DF1">
      <w:pPr>
        <w:ind w:left="720"/>
        <w:jc w:val="both"/>
        <w:rPr>
          <w:rFonts w:ascii="Arial" w:hAnsi="Arial" w:cs="Arial"/>
          <w:color w:val="FF0000"/>
        </w:rPr>
      </w:pPr>
      <w:r>
        <w:rPr>
          <w:rFonts w:ascii="Arial" w:hAnsi="Arial" w:cs="Arial"/>
          <w:color w:val="FF0000"/>
        </w:rPr>
        <w:t>Darren Woods, EMA</w:t>
      </w:r>
    </w:p>
    <w:p w:rsidR="00954DF1" w:rsidRDefault="00954DF1" w:rsidP="00954DF1">
      <w:pPr>
        <w:ind w:left="720"/>
        <w:jc w:val="both"/>
        <w:rPr>
          <w:rFonts w:ascii="Arial" w:hAnsi="Arial" w:cs="Arial"/>
          <w:color w:val="FF0000"/>
        </w:rPr>
      </w:pPr>
      <w:r>
        <w:rPr>
          <w:rFonts w:ascii="Arial" w:hAnsi="Arial" w:cs="Arial"/>
          <w:color w:val="FF0000"/>
        </w:rPr>
        <w:t>Kim Champagne, EMA</w:t>
      </w:r>
    </w:p>
    <w:p w:rsidR="00954DF1" w:rsidRDefault="00954DF1" w:rsidP="00954DF1">
      <w:pPr>
        <w:ind w:left="720"/>
        <w:jc w:val="both"/>
        <w:rPr>
          <w:rFonts w:ascii="Arial" w:hAnsi="Arial" w:cs="Arial"/>
          <w:color w:val="FF0000"/>
        </w:rPr>
      </w:pPr>
      <w:r>
        <w:rPr>
          <w:rFonts w:ascii="Arial" w:hAnsi="Arial" w:cs="Arial"/>
          <w:color w:val="FF0000"/>
        </w:rPr>
        <w:t xml:space="preserve">Rich </w:t>
      </w:r>
      <w:proofErr w:type="spellStart"/>
      <w:r>
        <w:rPr>
          <w:rFonts w:ascii="Arial" w:hAnsi="Arial" w:cs="Arial"/>
          <w:color w:val="FF0000"/>
        </w:rPr>
        <w:t>Rothe</w:t>
      </w:r>
      <w:proofErr w:type="spellEnd"/>
      <w:r>
        <w:rPr>
          <w:rFonts w:ascii="Arial" w:hAnsi="Arial" w:cs="Arial"/>
          <w:color w:val="FF0000"/>
        </w:rPr>
        <w:t>, Consultant</w:t>
      </w:r>
    </w:p>
    <w:p w:rsidR="00954DF1" w:rsidRDefault="00954DF1" w:rsidP="00954DF1">
      <w:pPr>
        <w:ind w:left="720"/>
        <w:jc w:val="both"/>
        <w:rPr>
          <w:rFonts w:ascii="Arial" w:hAnsi="Arial" w:cs="Arial"/>
          <w:color w:val="FF0000"/>
        </w:rPr>
      </w:pPr>
    </w:p>
    <w:p w:rsidR="00954DF1" w:rsidRDefault="004F1DC6" w:rsidP="00954DF1">
      <w:pPr>
        <w:jc w:val="both"/>
        <w:rPr>
          <w:rFonts w:ascii="Arial" w:hAnsi="Arial" w:cs="Arial"/>
          <w:color w:val="FF0000"/>
        </w:rPr>
      </w:pPr>
      <w:r w:rsidRPr="00901BFF">
        <w:rPr>
          <w:rFonts w:ascii="Arial" w:hAnsi="Arial" w:cs="Arial"/>
          <w:b/>
          <w:color w:val="FF0000"/>
        </w:rPr>
        <w:t>Local Emergency Planning Committee (LEPC) Meeting</w:t>
      </w:r>
      <w:r>
        <w:rPr>
          <w:rFonts w:ascii="Arial" w:hAnsi="Arial" w:cs="Arial"/>
          <w:color w:val="FF0000"/>
        </w:rPr>
        <w:t xml:space="preserve">. </w:t>
      </w:r>
      <w:r w:rsidR="00901BFF">
        <w:rPr>
          <w:rFonts w:ascii="Arial" w:hAnsi="Arial" w:cs="Arial"/>
          <w:color w:val="FF0000"/>
        </w:rPr>
        <w:t xml:space="preserve">On February 26, 2026, </w:t>
      </w:r>
      <w:r>
        <w:rPr>
          <w:rFonts w:ascii="Arial" w:hAnsi="Arial" w:cs="Arial"/>
          <w:color w:val="FF0000"/>
        </w:rPr>
        <w:t xml:space="preserve">Aroostook County EMA met with the LEPC to review work on the draft hazard mitigation plan </w:t>
      </w:r>
      <w:r w:rsidR="00901BFF">
        <w:rPr>
          <w:rFonts w:ascii="Arial" w:hAnsi="Arial" w:cs="Arial"/>
          <w:color w:val="FF0000"/>
        </w:rPr>
        <w:t xml:space="preserve">update </w:t>
      </w:r>
      <w:r>
        <w:rPr>
          <w:rFonts w:ascii="Arial" w:hAnsi="Arial" w:cs="Arial"/>
          <w:color w:val="FF0000"/>
        </w:rPr>
        <w:t>and to discuss emergency response issues. Attendees included:</w:t>
      </w:r>
    </w:p>
    <w:p w:rsidR="004F1DC6" w:rsidRDefault="004F1DC6" w:rsidP="00954DF1">
      <w:pPr>
        <w:jc w:val="both"/>
        <w:rPr>
          <w:rFonts w:ascii="Arial" w:hAnsi="Arial" w:cs="Arial"/>
          <w:color w:val="FF0000"/>
        </w:rPr>
      </w:pPr>
    </w:p>
    <w:p w:rsidR="00082E97" w:rsidRPr="00452B94" w:rsidRDefault="00082E97" w:rsidP="00082E97">
      <w:pPr>
        <w:ind w:left="360"/>
        <w:jc w:val="both"/>
        <w:rPr>
          <w:rFonts w:ascii="Arial" w:hAnsi="Arial" w:cs="Arial"/>
          <w:b/>
          <w:color w:val="FF0000"/>
        </w:rPr>
      </w:pPr>
      <w:r w:rsidRPr="00452B94">
        <w:rPr>
          <w:rFonts w:ascii="Arial" w:hAnsi="Arial" w:cs="Arial"/>
          <w:b/>
          <w:color w:val="FF0000"/>
        </w:rPr>
        <w:t>In Person attendees</w:t>
      </w:r>
    </w:p>
    <w:p w:rsidR="00082E97" w:rsidRPr="00452B94" w:rsidRDefault="004F1DC6" w:rsidP="004F1DC6">
      <w:pPr>
        <w:pStyle w:val="ListParagraph"/>
        <w:numPr>
          <w:ilvl w:val="0"/>
          <w:numId w:val="26"/>
        </w:numPr>
        <w:jc w:val="both"/>
        <w:rPr>
          <w:rFonts w:ascii="Arial" w:hAnsi="Arial" w:cs="Arial"/>
          <w:color w:val="FF0000"/>
          <w:sz w:val="24"/>
          <w:szCs w:val="24"/>
        </w:rPr>
      </w:pPr>
      <w:r w:rsidRPr="00452B94">
        <w:rPr>
          <w:rFonts w:ascii="Arial" w:hAnsi="Arial" w:cs="Arial"/>
          <w:color w:val="FF0000"/>
          <w:sz w:val="24"/>
          <w:szCs w:val="24"/>
        </w:rPr>
        <w:t xml:space="preserve">Drew Allard, </w:t>
      </w:r>
      <w:proofErr w:type="spellStart"/>
      <w:r w:rsidRPr="00452B94">
        <w:rPr>
          <w:rFonts w:ascii="Arial" w:hAnsi="Arial" w:cs="Arial"/>
          <w:color w:val="FF0000"/>
          <w:sz w:val="24"/>
          <w:szCs w:val="24"/>
        </w:rPr>
        <w:t>Wallagrass</w:t>
      </w:r>
      <w:proofErr w:type="spellEnd"/>
    </w:p>
    <w:p w:rsidR="004F1DC6" w:rsidRPr="00452B94" w:rsidRDefault="00082E97" w:rsidP="004F1DC6">
      <w:pPr>
        <w:pStyle w:val="ListParagraph"/>
        <w:numPr>
          <w:ilvl w:val="0"/>
          <w:numId w:val="26"/>
        </w:numPr>
        <w:jc w:val="both"/>
        <w:rPr>
          <w:rFonts w:ascii="Arial" w:hAnsi="Arial" w:cs="Arial"/>
          <w:color w:val="FF0000"/>
          <w:sz w:val="24"/>
          <w:szCs w:val="24"/>
        </w:rPr>
      </w:pPr>
      <w:r w:rsidRPr="00452B94">
        <w:rPr>
          <w:rFonts w:ascii="Arial" w:hAnsi="Arial" w:cs="Arial"/>
          <w:color w:val="FF0000"/>
          <w:sz w:val="24"/>
          <w:szCs w:val="24"/>
        </w:rPr>
        <w:t xml:space="preserve">Rich </w:t>
      </w:r>
      <w:proofErr w:type="spellStart"/>
      <w:r w:rsidRPr="00452B94">
        <w:rPr>
          <w:rFonts w:ascii="Arial" w:hAnsi="Arial" w:cs="Arial"/>
          <w:color w:val="FF0000"/>
          <w:sz w:val="24"/>
          <w:szCs w:val="24"/>
        </w:rPr>
        <w:t>Wark</w:t>
      </w:r>
      <w:proofErr w:type="spellEnd"/>
      <w:r w:rsidRPr="00452B94">
        <w:rPr>
          <w:rFonts w:ascii="Arial" w:hAnsi="Arial" w:cs="Arial"/>
          <w:color w:val="FF0000"/>
          <w:sz w:val="24"/>
          <w:szCs w:val="24"/>
        </w:rPr>
        <w:t>, Easton</w:t>
      </w:r>
    </w:p>
    <w:p w:rsidR="00082E97" w:rsidRPr="00452B94" w:rsidRDefault="00082E97" w:rsidP="004F1DC6">
      <w:pPr>
        <w:pStyle w:val="ListParagraph"/>
        <w:numPr>
          <w:ilvl w:val="0"/>
          <w:numId w:val="26"/>
        </w:numPr>
        <w:jc w:val="both"/>
        <w:rPr>
          <w:rFonts w:ascii="Arial" w:hAnsi="Arial" w:cs="Arial"/>
          <w:color w:val="FF0000"/>
          <w:sz w:val="24"/>
          <w:szCs w:val="24"/>
        </w:rPr>
      </w:pPr>
      <w:r w:rsidRPr="00452B94">
        <w:rPr>
          <w:rFonts w:ascii="Arial" w:hAnsi="Arial" w:cs="Arial"/>
          <w:color w:val="FF0000"/>
          <w:sz w:val="24"/>
          <w:szCs w:val="24"/>
        </w:rPr>
        <w:t xml:space="preserve">Brian </w:t>
      </w:r>
      <w:proofErr w:type="spellStart"/>
      <w:r w:rsidRPr="00452B94">
        <w:rPr>
          <w:rFonts w:ascii="Arial" w:hAnsi="Arial" w:cs="Arial"/>
          <w:color w:val="FF0000"/>
          <w:sz w:val="24"/>
          <w:szCs w:val="24"/>
        </w:rPr>
        <w:t>Lajoie</w:t>
      </w:r>
      <w:proofErr w:type="spellEnd"/>
      <w:r w:rsidRPr="00452B94">
        <w:rPr>
          <w:rFonts w:ascii="Arial" w:hAnsi="Arial" w:cs="Arial"/>
          <w:color w:val="FF0000"/>
          <w:sz w:val="24"/>
          <w:szCs w:val="24"/>
        </w:rPr>
        <w:t>, Caribou</w:t>
      </w:r>
    </w:p>
    <w:p w:rsidR="00082E97" w:rsidRPr="00452B94" w:rsidRDefault="00082E97" w:rsidP="004F1DC6">
      <w:pPr>
        <w:pStyle w:val="ListParagraph"/>
        <w:numPr>
          <w:ilvl w:val="0"/>
          <w:numId w:val="26"/>
        </w:numPr>
        <w:jc w:val="both"/>
        <w:rPr>
          <w:rFonts w:ascii="Arial" w:hAnsi="Arial" w:cs="Arial"/>
          <w:color w:val="FF0000"/>
          <w:sz w:val="24"/>
          <w:szCs w:val="24"/>
        </w:rPr>
      </w:pPr>
      <w:r w:rsidRPr="00452B94">
        <w:rPr>
          <w:rFonts w:ascii="Arial" w:hAnsi="Arial" w:cs="Arial"/>
          <w:color w:val="FF0000"/>
          <w:sz w:val="24"/>
          <w:szCs w:val="24"/>
        </w:rPr>
        <w:t>Derrick Ouellette, Caribou</w:t>
      </w:r>
    </w:p>
    <w:p w:rsidR="00082E97" w:rsidRPr="00452B94" w:rsidRDefault="00082E97" w:rsidP="004F1DC6">
      <w:pPr>
        <w:pStyle w:val="ListParagraph"/>
        <w:numPr>
          <w:ilvl w:val="0"/>
          <w:numId w:val="26"/>
        </w:numPr>
        <w:jc w:val="both"/>
        <w:rPr>
          <w:rFonts w:ascii="Arial" w:hAnsi="Arial" w:cs="Arial"/>
          <w:color w:val="FF0000"/>
          <w:sz w:val="24"/>
          <w:szCs w:val="24"/>
        </w:rPr>
      </w:pPr>
      <w:r w:rsidRPr="00452B94">
        <w:rPr>
          <w:rFonts w:ascii="Arial" w:hAnsi="Arial" w:cs="Arial"/>
          <w:color w:val="FF0000"/>
          <w:sz w:val="24"/>
          <w:szCs w:val="24"/>
        </w:rPr>
        <w:t>Mike Cyr, Caribou</w:t>
      </w:r>
    </w:p>
    <w:p w:rsidR="004F1DC6" w:rsidRPr="00452B94" w:rsidRDefault="004F1DC6" w:rsidP="004F1DC6">
      <w:pPr>
        <w:pStyle w:val="ListParagraph"/>
        <w:numPr>
          <w:ilvl w:val="0"/>
          <w:numId w:val="26"/>
        </w:numPr>
        <w:jc w:val="both"/>
        <w:rPr>
          <w:rFonts w:ascii="Arial" w:hAnsi="Arial" w:cs="Arial"/>
          <w:color w:val="FF0000"/>
          <w:sz w:val="24"/>
          <w:szCs w:val="24"/>
        </w:rPr>
      </w:pPr>
      <w:r w:rsidRPr="00452B94">
        <w:rPr>
          <w:rFonts w:ascii="Arial" w:hAnsi="Arial" w:cs="Arial"/>
          <w:color w:val="FF0000"/>
          <w:sz w:val="24"/>
          <w:szCs w:val="24"/>
        </w:rPr>
        <w:t>Kim Champagne, EMA</w:t>
      </w:r>
    </w:p>
    <w:p w:rsidR="004F1DC6" w:rsidRPr="00452B94" w:rsidRDefault="004F1DC6" w:rsidP="004F1DC6">
      <w:pPr>
        <w:pStyle w:val="ListParagraph"/>
        <w:numPr>
          <w:ilvl w:val="0"/>
          <w:numId w:val="26"/>
        </w:numPr>
        <w:jc w:val="both"/>
        <w:rPr>
          <w:rFonts w:ascii="Arial" w:hAnsi="Arial" w:cs="Arial"/>
          <w:color w:val="FF0000"/>
          <w:sz w:val="24"/>
          <w:szCs w:val="24"/>
        </w:rPr>
      </w:pPr>
      <w:r w:rsidRPr="00452B94">
        <w:rPr>
          <w:rFonts w:ascii="Arial" w:hAnsi="Arial" w:cs="Arial"/>
          <w:color w:val="FF0000"/>
          <w:sz w:val="24"/>
          <w:szCs w:val="24"/>
        </w:rPr>
        <w:t>Brian Goff, EMA</w:t>
      </w:r>
    </w:p>
    <w:p w:rsidR="004F1DC6" w:rsidRPr="00452B94" w:rsidRDefault="004F1DC6" w:rsidP="004F1DC6">
      <w:pPr>
        <w:pStyle w:val="ListParagraph"/>
        <w:numPr>
          <w:ilvl w:val="0"/>
          <w:numId w:val="26"/>
        </w:numPr>
        <w:jc w:val="both"/>
        <w:rPr>
          <w:rFonts w:ascii="Arial" w:hAnsi="Arial" w:cs="Arial"/>
          <w:color w:val="FF0000"/>
          <w:sz w:val="24"/>
          <w:szCs w:val="24"/>
        </w:rPr>
      </w:pPr>
      <w:r w:rsidRPr="00452B94">
        <w:rPr>
          <w:rFonts w:ascii="Arial" w:hAnsi="Arial" w:cs="Arial"/>
          <w:color w:val="FF0000"/>
          <w:sz w:val="24"/>
          <w:szCs w:val="24"/>
        </w:rPr>
        <w:t>Derrick Ouellette, EMA</w:t>
      </w:r>
    </w:p>
    <w:p w:rsidR="00082E97" w:rsidRPr="00452B94" w:rsidRDefault="00082E97" w:rsidP="00082E97">
      <w:pPr>
        <w:jc w:val="both"/>
        <w:rPr>
          <w:rFonts w:ascii="Arial" w:hAnsi="Arial" w:cs="Arial"/>
          <w:color w:val="FF0000"/>
        </w:rPr>
      </w:pPr>
    </w:p>
    <w:p w:rsidR="00082E97" w:rsidRPr="009F37E8" w:rsidRDefault="00082E97" w:rsidP="00082E97">
      <w:pPr>
        <w:ind w:left="360"/>
        <w:jc w:val="both"/>
        <w:rPr>
          <w:rFonts w:ascii="Arial" w:hAnsi="Arial" w:cs="Arial"/>
          <w:color w:val="FF0000"/>
        </w:rPr>
      </w:pPr>
      <w:r w:rsidRPr="00452B94">
        <w:rPr>
          <w:rFonts w:ascii="Arial" w:hAnsi="Arial" w:cs="Arial"/>
          <w:b/>
          <w:color w:val="FF0000"/>
        </w:rPr>
        <w:t>Online attendees</w:t>
      </w:r>
      <w:r w:rsidR="009F37E8">
        <w:rPr>
          <w:rFonts w:ascii="Arial" w:hAnsi="Arial" w:cs="Arial"/>
          <w:b/>
          <w:color w:val="FF0000"/>
        </w:rPr>
        <w:t xml:space="preserve"> </w:t>
      </w:r>
      <w:r w:rsidR="009F37E8">
        <w:rPr>
          <w:rFonts w:ascii="Arial" w:hAnsi="Arial" w:cs="Arial"/>
          <w:color w:val="FF0000"/>
        </w:rPr>
        <w:t>(municipality or agency not recorded)</w:t>
      </w:r>
    </w:p>
    <w:p w:rsidR="00082E97" w:rsidRPr="00452B94" w:rsidRDefault="00082E97" w:rsidP="00082E97">
      <w:pPr>
        <w:pStyle w:val="ListParagraph"/>
        <w:numPr>
          <w:ilvl w:val="0"/>
          <w:numId w:val="28"/>
        </w:numPr>
        <w:ind w:left="720"/>
        <w:jc w:val="both"/>
        <w:rPr>
          <w:rFonts w:ascii="Arial" w:hAnsi="Arial" w:cs="Arial"/>
          <w:color w:val="FF0000"/>
          <w:sz w:val="24"/>
          <w:szCs w:val="24"/>
        </w:rPr>
      </w:pPr>
      <w:r w:rsidRPr="00452B94">
        <w:rPr>
          <w:rFonts w:ascii="Arial" w:hAnsi="Arial" w:cs="Arial"/>
          <w:color w:val="FF0000"/>
          <w:sz w:val="24"/>
          <w:szCs w:val="24"/>
        </w:rPr>
        <w:t>Scott Market</w:t>
      </w:r>
    </w:p>
    <w:p w:rsidR="00082E97" w:rsidRPr="00452B94" w:rsidRDefault="00082E97" w:rsidP="00082E97">
      <w:pPr>
        <w:pStyle w:val="ListParagraph"/>
        <w:numPr>
          <w:ilvl w:val="0"/>
          <w:numId w:val="28"/>
        </w:numPr>
        <w:ind w:left="720"/>
        <w:jc w:val="both"/>
        <w:rPr>
          <w:rFonts w:ascii="Arial" w:hAnsi="Arial" w:cs="Arial"/>
          <w:color w:val="FF0000"/>
          <w:sz w:val="24"/>
          <w:szCs w:val="24"/>
        </w:rPr>
      </w:pPr>
      <w:r w:rsidRPr="00452B94">
        <w:rPr>
          <w:rFonts w:ascii="Arial" w:hAnsi="Arial" w:cs="Arial"/>
          <w:color w:val="FF0000"/>
          <w:sz w:val="24"/>
          <w:szCs w:val="24"/>
        </w:rPr>
        <w:t xml:space="preserve">James </w:t>
      </w:r>
      <w:proofErr w:type="spellStart"/>
      <w:r w:rsidRPr="00452B94">
        <w:rPr>
          <w:rFonts w:ascii="Arial" w:hAnsi="Arial" w:cs="Arial"/>
          <w:color w:val="FF0000"/>
          <w:sz w:val="24"/>
          <w:szCs w:val="24"/>
        </w:rPr>
        <w:t>Grannell</w:t>
      </w:r>
      <w:proofErr w:type="spellEnd"/>
    </w:p>
    <w:p w:rsidR="00082E97" w:rsidRPr="00452B94" w:rsidRDefault="00082E97" w:rsidP="00082E97">
      <w:pPr>
        <w:pStyle w:val="ListParagraph"/>
        <w:numPr>
          <w:ilvl w:val="0"/>
          <w:numId w:val="28"/>
        </w:numPr>
        <w:ind w:left="720"/>
        <w:jc w:val="both"/>
        <w:rPr>
          <w:rFonts w:ascii="Arial" w:hAnsi="Arial" w:cs="Arial"/>
          <w:color w:val="FF0000"/>
          <w:sz w:val="24"/>
          <w:szCs w:val="24"/>
        </w:rPr>
      </w:pPr>
      <w:r w:rsidRPr="00452B94">
        <w:rPr>
          <w:rFonts w:ascii="Arial" w:hAnsi="Arial" w:cs="Arial"/>
          <w:color w:val="FF0000"/>
          <w:sz w:val="24"/>
          <w:szCs w:val="24"/>
        </w:rPr>
        <w:t>Steve Moran</w:t>
      </w:r>
    </w:p>
    <w:p w:rsidR="00082E97" w:rsidRPr="00452B94" w:rsidRDefault="00082E97" w:rsidP="00082E97">
      <w:pPr>
        <w:pStyle w:val="ListParagraph"/>
        <w:numPr>
          <w:ilvl w:val="0"/>
          <w:numId w:val="28"/>
        </w:numPr>
        <w:ind w:left="720"/>
        <w:jc w:val="both"/>
        <w:rPr>
          <w:rFonts w:ascii="Arial" w:hAnsi="Arial" w:cs="Arial"/>
          <w:color w:val="FF0000"/>
          <w:sz w:val="24"/>
          <w:szCs w:val="24"/>
        </w:rPr>
      </w:pPr>
      <w:r w:rsidRPr="00452B94">
        <w:rPr>
          <w:rFonts w:ascii="Arial" w:hAnsi="Arial" w:cs="Arial"/>
          <w:color w:val="FF0000"/>
          <w:sz w:val="24"/>
          <w:szCs w:val="24"/>
        </w:rPr>
        <w:t>Paul Chasse</w:t>
      </w:r>
    </w:p>
    <w:p w:rsidR="00082E97" w:rsidRPr="00452B94" w:rsidRDefault="00082E97" w:rsidP="00082E97">
      <w:pPr>
        <w:pStyle w:val="ListParagraph"/>
        <w:numPr>
          <w:ilvl w:val="0"/>
          <w:numId w:val="28"/>
        </w:numPr>
        <w:ind w:left="720"/>
        <w:jc w:val="both"/>
        <w:rPr>
          <w:rFonts w:ascii="Arial" w:hAnsi="Arial" w:cs="Arial"/>
          <w:color w:val="FF0000"/>
          <w:sz w:val="24"/>
          <w:szCs w:val="24"/>
        </w:rPr>
      </w:pPr>
      <w:r w:rsidRPr="00452B94">
        <w:rPr>
          <w:rFonts w:ascii="Arial" w:hAnsi="Arial" w:cs="Arial"/>
          <w:color w:val="FF0000"/>
          <w:sz w:val="24"/>
          <w:szCs w:val="24"/>
        </w:rPr>
        <w:t>Marc Austin</w:t>
      </w:r>
    </w:p>
    <w:p w:rsidR="00082E97" w:rsidRPr="00452B94" w:rsidRDefault="00082E97" w:rsidP="00082E97">
      <w:pPr>
        <w:pStyle w:val="ListParagraph"/>
        <w:numPr>
          <w:ilvl w:val="0"/>
          <w:numId w:val="28"/>
        </w:numPr>
        <w:ind w:left="720"/>
        <w:jc w:val="both"/>
        <w:rPr>
          <w:rFonts w:ascii="Arial" w:hAnsi="Arial" w:cs="Arial"/>
          <w:color w:val="FF0000"/>
          <w:sz w:val="24"/>
          <w:szCs w:val="24"/>
        </w:rPr>
      </w:pPr>
      <w:r w:rsidRPr="00452B94">
        <w:rPr>
          <w:rFonts w:ascii="Arial" w:hAnsi="Arial" w:cs="Arial"/>
          <w:color w:val="FF0000"/>
          <w:sz w:val="24"/>
          <w:szCs w:val="24"/>
        </w:rPr>
        <w:t xml:space="preserve">Jay </w:t>
      </w:r>
      <w:proofErr w:type="spellStart"/>
      <w:r w:rsidRPr="00452B94">
        <w:rPr>
          <w:rFonts w:ascii="Arial" w:hAnsi="Arial" w:cs="Arial"/>
          <w:color w:val="FF0000"/>
          <w:sz w:val="24"/>
          <w:szCs w:val="24"/>
        </w:rPr>
        <w:t>Kamm</w:t>
      </w:r>
      <w:proofErr w:type="spellEnd"/>
    </w:p>
    <w:p w:rsidR="00082E97" w:rsidRPr="00452B94" w:rsidRDefault="00082E97" w:rsidP="00082E97">
      <w:pPr>
        <w:pStyle w:val="ListParagraph"/>
        <w:numPr>
          <w:ilvl w:val="0"/>
          <w:numId w:val="28"/>
        </w:numPr>
        <w:ind w:left="720"/>
        <w:jc w:val="both"/>
        <w:rPr>
          <w:rFonts w:ascii="Arial" w:hAnsi="Arial" w:cs="Arial"/>
          <w:color w:val="FF0000"/>
          <w:sz w:val="24"/>
          <w:szCs w:val="24"/>
        </w:rPr>
      </w:pPr>
      <w:r w:rsidRPr="00452B94">
        <w:rPr>
          <w:rFonts w:ascii="Arial" w:hAnsi="Arial" w:cs="Arial"/>
          <w:color w:val="FF0000"/>
          <w:sz w:val="24"/>
          <w:szCs w:val="24"/>
        </w:rPr>
        <w:t>Russell Bishop</w:t>
      </w:r>
      <w:r w:rsidR="00C52E6C" w:rsidRPr="00452B94">
        <w:rPr>
          <w:rFonts w:ascii="Arial" w:hAnsi="Arial" w:cs="Arial"/>
          <w:color w:val="FF0000"/>
          <w:sz w:val="24"/>
          <w:szCs w:val="24"/>
        </w:rPr>
        <w:t xml:space="preserve">, </w:t>
      </w:r>
    </w:p>
    <w:p w:rsidR="00082E97" w:rsidRPr="00452B94" w:rsidRDefault="00082E97" w:rsidP="00082E97">
      <w:pPr>
        <w:pStyle w:val="ListParagraph"/>
        <w:numPr>
          <w:ilvl w:val="0"/>
          <w:numId w:val="28"/>
        </w:numPr>
        <w:ind w:left="720"/>
        <w:jc w:val="both"/>
        <w:rPr>
          <w:rFonts w:ascii="Arial" w:hAnsi="Arial" w:cs="Arial"/>
          <w:color w:val="FF0000"/>
          <w:sz w:val="24"/>
          <w:szCs w:val="24"/>
        </w:rPr>
      </w:pPr>
      <w:r w:rsidRPr="00452B94">
        <w:rPr>
          <w:rFonts w:ascii="Arial" w:hAnsi="Arial" w:cs="Arial"/>
          <w:color w:val="FF0000"/>
          <w:sz w:val="24"/>
          <w:szCs w:val="24"/>
        </w:rPr>
        <w:t>Heidi Fitzpatrick</w:t>
      </w:r>
    </w:p>
    <w:p w:rsidR="00082E97" w:rsidRPr="00452B94" w:rsidRDefault="00082E97" w:rsidP="00082E97">
      <w:pPr>
        <w:pStyle w:val="ListParagraph"/>
        <w:numPr>
          <w:ilvl w:val="0"/>
          <w:numId w:val="28"/>
        </w:numPr>
        <w:ind w:left="720"/>
        <w:jc w:val="both"/>
        <w:rPr>
          <w:rFonts w:ascii="Arial" w:hAnsi="Arial" w:cs="Arial"/>
          <w:color w:val="FF0000"/>
          <w:sz w:val="24"/>
          <w:szCs w:val="24"/>
        </w:rPr>
      </w:pPr>
      <w:r w:rsidRPr="00452B94">
        <w:rPr>
          <w:rFonts w:ascii="Arial" w:hAnsi="Arial" w:cs="Arial"/>
          <w:color w:val="FF0000"/>
          <w:sz w:val="24"/>
          <w:szCs w:val="24"/>
        </w:rPr>
        <w:t>Dan Lewis</w:t>
      </w:r>
    </w:p>
    <w:p w:rsidR="00082E97" w:rsidRPr="00452B94" w:rsidRDefault="00082E97" w:rsidP="00082E97">
      <w:pPr>
        <w:pStyle w:val="ListParagraph"/>
        <w:numPr>
          <w:ilvl w:val="0"/>
          <w:numId w:val="28"/>
        </w:numPr>
        <w:ind w:left="720"/>
        <w:jc w:val="both"/>
        <w:rPr>
          <w:rFonts w:ascii="Arial" w:hAnsi="Arial" w:cs="Arial"/>
          <w:color w:val="FF0000"/>
          <w:sz w:val="24"/>
          <w:szCs w:val="24"/>
        </w:rPr>
      </w:pPr>
      <w:r w:rsidRPr="00452B94">
        <w:rPr>
          <w:rFonts w:ascii="Arial" w:hAnsi="Arial" w:cs="Arial"/>
          <w:color w:val="FF0000"/>
          <w:sz w:val="24"/>
          <w:szCs w:val="24"/>
        </w:rPr>
        <w:t xml:space="preserve">Dennis </w:t>
      </w:r>
      <w:proofErr w:type="spellStart"/>
      <w:r w:rsidRPr="00452B94">
        <w:rPr>
          <w:rFonts w:ascii="Arial" w:hAnsi="Arial" w:cs="Arial"/>
          <w:color w:val="FF0000"/>
          <w:sz w:val="24"/>
          <w:szCs w:val="24"/>
        </w:rPr>
        <w:t>Larrabe</w:t>
      </w:r>
      <w:proofErr w:type="spellEnd"/>
    </w:p>
    <w:p w:rsidR="00082E97" w:rsidRPr="00452B94" w:rsidRDefault="00082E97" w:rsidP="00082E97">
      <w:pPr>
        <w:pStyle w:val="ListParagraph"/>
        <w:numPr>
          <w:ilvl w:val="0"/>
          <w:numId w:val="28"/>
        </w:numPr>
        <w:ind w:left="720"/>
        <w:jc w:val="both"/>
        <w:rPr>
          <w:rFonts w:ascii="Arial" w:hAnsi="Arial" w:cs="Arial"/>
          <w:color w:val="FF0000"/>
          <w:sz w:val="24"/>
          <w:szCs w:val="24"/>
        </w:rPr>
      </w:pPr>
      <w:r w:rsidRPr="00452B94">
        <w:rPr>
          <w:rFonts w:ascii="Arial" w:hAnsi="Arial" w:cs="Arial"/>
          <w:color w:val="FF0000"/>
          <w:sz w:val="24"/>
          <w:szCs w:val="24"/>
        </w:rPr>
        <w:t>Joey Seeley</w:t>
      </w:r>
    </w:p>
    <w:p w:rsidR="00082E97" w:rsidRPr="00452B94" w:rsidRDefault="00082E97" w:rsidP="00082E97">
      <w:pPr>
        <w:pStyle w:val="ListParagraph"/>
        <w:numPr>
          <w:ilvl w:val="0"/>
          <w:numId w:val="28"/>
        </w:numPr>
        <w:ind w:left="720"/>
        <w:jc w:val="both"/>
        <w:rPr>
          <w:rFonts w:ascii="Arial" w:hAnsi="Arial" w:cs="Arial"/>
          <w:color w:val="FF0000"/>
          <w:sz w:val="24"/>
          <w:szCs w:val="24"/>
        </w:rPr>
      </w:pPr>
      <w:r w:rsidRPr="00452B94">
        <w:rPr>
          <w:rFonts w:ascii="Arial" w:hAnsi="Arial" w:cs="Arial"/>
          <w:color w:val="FF0000"/>
          <w:sz w:val="24"/>
          <w:szCs w:val="24"/>
        </w:rPr>
        <w:t xml:space="preserve">Bruce </w:t>
      </w:r>
      <w:proofErr w:type="spellStart"/>
      <w:r w:rsidRPr="00452B94">
        <w:rPr>
          <w:rFonts w:ascii="Arial" w:hAnsi="Arial" w:cs="Arial"/>
          <w:color w:val="FF0000"/>
          <w:sz w:val="24"/>
          <w:szCs w:val="24"/>
        </w:rPr>
        <w:t>Th</w:t>
      </w:r>
      <w:r w:rsidR="00C52E6C" w:rsidRPr="00452B94">
        <w:rPr>
          <w:rFonts w:ascii="Arial" w:hAnsi="Arial" w:cs="Arial"/>
          <w:color w:val="FF0000"/>
          <w:sz w:val="24"/>
          <w:szCs w:val="24"/>
        </w:rPr>
        <w:t>ibeault</w:t>
      </w:r>
      <w:proofErr w:type="spellEnd"/>
    </w:p>
    <w:p w:rsidR="00C52E6C" w:rsidRPr="00452B94" w:rsidRDefault="00C52E6C" w:rsidP="00082E97">
      <w:pPr>
        <w:pStyle w:val="ListParagraph"/>
        <w:numPr>
          <w:ilvl w:val="0"/>
          <w:numId w:val="28"/>
        </w:numPr>
        <w:ind w:left="720"/>
        <w:jc w:val="both"/>
        <w:rPr>
          <w:rFonts w:ascii="Arial" w:hAnsi="Arial" w:cs="Arial"/>
          <w:color w:val="FF0000"/>
          <w:sz w:val="24"/>
          <w:szCs w:val="24"/>
        </w:rPr>
      </w:pPr>
      <w:r w:rsidRPr="00452B94">
        <w:rPr>
          <w:rFonts w:ascii="Arial" w:hAnsi="Arial" w:cs="Arial"/>
          <w:color w:val="FF0000"/>
          <w:sz w:val="24"/>
          <w:szCs w:val="24"/>
        </w:rPr>
        <w:t xml:space="preserve">Arthur </w:t>
      </w:r>
      <w:proofErr w:type="spellStart"/>
      <w:r w:rsidRPr="00452B94">
        <w:rPr>
          <w:rFonts w:ascii="Arial" w:hAnsi="Arial" w:cs="Arial"/>
          <w:color w:val="FF0000"/>
          <w:sz w:val="24"/>
          <w:szCs w:val="24"/>
        </w:rPr>
        <w:t>Routhier</w:t>
      </w:r>
      <w:proofErr w:type="spellEnd"/>
    </w:p>
    <w:p w:rsidR="00C52E6C" w:rsidRPr="00452B94" w:rsidRDefault="00C52E6C" w:rsidP="00082E97">
      <w:pPr>
        <w:pStyle w:val="ListParagraph"/>
        <w:numPr>
          <w:ilvl w:val="0"/>
          <w:numId w:val="28"/>
        </w:numPr>
        <w:ind w:left="720"/>
        <w:jc w:val="both"/>
        <w:rPr>
          <w:rFonts w:ascii="Arial" w:hAnsi="Arial" w:cs="Arial"/>
          <w:color w:val="FF0000"/>
          <w:sz w:val="24"/>
          <w:szCs w:val="24"/>
        </w:rPr>
      </w:pPr>
      <w:r w:rsidRPr="00452B94">
        <w:rPr>
          <w:rFonts w:ascii="Arial" w:hAnsi="Arial" w:cs="Arial"/>
          <w:color w:val="FF0000"/>
          <w:sz w:val="24"/>
          <w:szCs w:val="24"/>
        </w:rPr>
        <w:t>Chief White</w:t>
      </w:r>
    </w:p>
    <w:p w:rsidR="00541C8E" w:rsidRDefault="00541C8E">
      <w:pPr>
        <w:rPr>
          <w:rFonts w:ascii="Arial" w:eastAsia="Calibri" w:hAnsi="Arial" w:cs="Arial"/>
          <w:color w:val="FF0000"/>
        </w:rPr>
      </w:pPr>
      <w:r>
        <w:rPr>
          <w:rFonts w:ascii="Arial" w:hAnsi="Arial" w:cs="Arial"/>
          <w:color w:val="FF0000"/>
        </w:rPr>
        <w:br w:type="page"/>
      </w:r>
    </w:p>
    <w:p w:rsidR="004B31CF" w:rsidRPr="00452B94" w:rsidRDefault="00960320" w:rsidP="00901BFF">
      <w:pPr>
        <w:pStyle w:val="ListParagraph"/>
        <w:ind w:left="0"/>
        <w:jc w:val="both"/>
        <w:rPr>
          <w:rFonts w:ascii="Arial" w:hAnsi="Arial" w:cs="Arial"/>
          <w:color w:val="FF0000"/>
          <w:sz w:val="24"/>
          <w:szCs w:val="24"/>
        </w:rPr>
      </w:pPr>
      <w:proofErr w:type="gramStart"/>
      <w:r w:rsidRPr="00452B94">
        <w:rPr>
          <w:rFonts w:ascii="Arial" w:hAnsi="Arial" w:cs="Arial"/>
          <w:b/>
          <w:color w:val="FF0000"/>
          <w:sz w:val="24"/>
          <w:szCs w:val="24"/>
        </w:rPr>
        <w:lastRenderedPageBreak/>
        <w:t>Aroostook Municipal Association Meeting.</w:t>
      </w:r>
      <w:proofErr w:type="gramEnd"/>
      <w:r w:rsidR="00901BFF" w:rsidRPr="00452B94">
        <w:rPr>
          <w:rFonts w:ascii="Arial" w:hAnsi="Arial" w:cs="Arial"/>
          <w:color w:val="FF0000"/>
          <w:sz w:val="24"/>
          <w:szCs w:val="24"/>
        </w:rPr>
        <w:t xml:space="preserve"> On March 24, </w:t>
      </w:r>
      <w:r w:rsidRPr="00452B94">
        <w:rPr>
          <w:rFonts w:ascii="Arial" w:hAnsi="Arial" w:cs="Arial"/>
          <w:color w:val="FF0000"/>
          <w:sz w:val="24"/>
          <w:szCs w:val="24"/>
        </w:rPr>
        <w:t xml:space="preserve">2006, Darren Woods </w:t>
      </w:r>
      <w:r w:rsidR="00901BFF" w:rsidRPr="00452B94">
        <w:rPr>
          <w:rFonts w:ascii="Arial" w:hAnsi="Arial" w:cs="Arial"/>
          <w:color w:val="FF0000"/>
          <w:sz w:val="24"/>
          <w:szCs w:val="24"/>
        </w:rPr>
        <w:t xml:space="preserve">met with AMA </w:t>
      </w:r>
      <w:r w:rsidRPr="00452B94">
        <w:rPr>
          <w:rFonts w:ascii="Arial" w:hAnsi="Arial" w:cs="Arial"/>
          <w:color w:val="FF0000"/>
          <w:sz w:val="24"/>
          <w:szCs w:val="24"/>
        </w:rPr>
        <w:t>and provided an overview of progress on updating the Aroostook County Hazard Mitigation Plan. Attendees included:</w:t>
      </w:r>
    </w:p>
    <w:p w:rsidR="00960320" w:rsidRDefault="00960320" w:rsidP="00901BFF">
      <w:pPr>
        <w:pStyle w:val="ListParagraph"/>
        <w:ind w:left="0"/>
        <w:jc w:val="both"/>
        <w:rPr>
          <w:rFonts w:ascii="Arial" w:hAnsi="Arial" w:cs="Arial"/>
          <w:color w:val="92D050"/>
        </w:rPr>
      </w:pPr>
    </w:p>
    <w:tbl>
      <w:tblPr>
        <w:tblStyle w:val="TableGrid"/>
        <w:tblW w:w="0" w:type="auto"/>
        <w:tblLook w:val="04A0" w:firstRow="1" w:lastRow="0" w:firstColumn="1" w:lastColumn="0" w:noHBand="0" w:noVBand="1"/>
      </w:tblPr>
      <w:tblGrid>
        <w:gridCol w:w="3888"/>
        <w:gridCol w:w="3510"/>
      </w:tblGrid>
      <w:tr w:rsidR="00395119" w:rsidTr="00ED66E1">
        <w:trPr>
          <w:tblHeader/>
        </w:trPr>
        <w:tc>
          <w:tcPr>
            <w:tcW w:w="3888" w:type="dxa"/>
          </w:tcPr>
          <w:p w:rsidR="00395119" w:rsidRPr="00395119" w:rsidRDefault="00395119" w:rsidP="00901BFF">
            <w:pPr>
              <w:pStyle w:val="ListParagraph"/>
              <w:ind w:left="0"/>
              <w:jc w:val="both"/>
              <w:rPr>
                <w:rFonts w:ascii="Arial" w:hAnsi="Arial" w:cs="Arial"/>
                <w:b/>
                <w:color w:val="FF0000"/>
              </w:rPr>
            </w:pPr>
            <w:r w:rsidRPr="00395119">
              <w:rPr>
                <w:rFonts w:ascii="Arial" w:hAnsi="Arial" w:cs="Arial"/>
                <w:b/>
                <w:color w:val="FF0000"/>
              </w:rPr>
              <w:t>Name</w:t>
            </w:r>
          </w:p>
        </w:tc>
        <w:tc>
          <w:tcPr>
            <w:tcW w:w="3510" w:type="dxa"/>
          </w:tcPr>
          <w:p w:rsidR="00395119" w:rsidRPr="00395119" w:rsidRDefault="00395119" w:rsidP="00901BFF">
            <w:pPr>
              <w:pStyle w:val="ListParagraph"/>
              <w:ind w:left="0"/>
              <w:jc w:val="both"/>
              <w:rPr>
                <w:rFonts w:ascii="Arial" w:hAnsi="Arial" w:cs="Arial"/>
                <w:b/>
                <w:color w:val="FF0000"/>
              </w:rPr>
            </w:pPr>
            <w:r w:rsidRPr="00395119">
              <w:rPr>
                <w:rFonts w:ascii="Arial" w:hAnsi="Arial" w:cs="Arial"/>
                <w:b/>
                <w:color w:val="FF0000"/>
              </w:rPr>
              <w:t>Town</w:t>
            </w:r>
          </w:p>
        </w:tc>
      </w:tr>
      <w:tr w:rsidR="00395119" w:rsidTr="00ED66E1">
        <w:tc>
          <w:tcPr>
            <w:tcW w:w="3888" w:type="dxa"/>
          </w:tcPr>
          <w:p w:rsidR="00395119" w:rsidRPr="004B31CF" w:rsidRDefault="00395119" w:rsidP="004B31CF">
            <w:pPr>
              <w:jc w:val="both"/>
              <w:rPr>
                <w:rFonts w:ascii="Arial" w:hAnsi="Arial" w:cs="Arial"/>
                <w:color w:val="FF0000"/>
              </w:rPr>
            </w:pPr>
            <w:r>
              <w:rPr>
                <w:rFonts w:ascii="Arial" w:hAnsi="Arial" w:cs="Arial"/>
                <w:color w:val="FF0000"/>
              </w:rPr>
              <w:t xml:space="preserve">Alicia </w:t>
            </w:r>
            <w:proofErr w:type="spellStart"/>
            <w:r>
              <w:rPr>
                <w:rFonts w:ascii="Arial" w:hAnsi="Arial" w:cs="Arial"/>
                <w:color w:val="FF0000"/>
              </w:rPr>
              <w:t>Burby</w:t>
            </w:r>
            <w:proofErr w:type="spellEnd"/>
          </w:p>
        </w:tc>
        <w:tc>
          <w:tcPr>
            <w:tcW w:w="3510" w:type="dxa"/>
          </w:tcPr>
          <w:p w:rsidR="00395119" w:rsidRPr="004B31CF" w:rsidRDefault="00395119" w:rsidP="004B31CF">
            <w:pPr>
              <w:jc w:val="both"/>
              <w:rPr>
                <w:rFonts w:ascii="Arial" w:hAnsi="Arial" w:cs="Arial"/>
                <w:color w:val="FF0000"/>
              </w:rPr>
            </w:pPr>
            <w:r>
              <w:rPr>
                <w:rFonts w:ascii="Arial" w:hAnsi="Arial" w:cs="Arial"/>
                <w:color w:val="FF0000"/>
              </w:rPr>
              <w:t>Ashland</w:t>
            </w:r>
          </w:p>
        </w:tc>
      </w:tr>
      <w:tr w:rsidR="00395119" w:rsidTr="00ED66E1">
        <w:tc>
          <w:tcPr>
            <w:tcW w:w="3888" w:type="dxa"/>
          </w:tcPr>
          <w:p w:rsidR="00395119" w:rsidRPr="004B31CF" w:rsidRDefault="00395119" w:rsidP="004B31CF">
            <w:pPr>
              <w:jc w:val="both"/>
              <w:rPr>
                <w:rFonts w:ascii="Arial" w:hAnsi="Arial" w:cs="Arial"/>
                <w:color w:val="FF0000"/>
              </w:rPr>
            </w:pPr>
            <w:r w:rsidRPr="004B31CF">
              <w:rPr>
                <w:rFonts w:ascii="Arial" w:hAnsi="Arial" w:cs="Arial"/>
                <w:color w:val="FF0000"/>
              </w:rPr>
              <w:t xml:space="preserve">Brian </w:t>
            </w:r>
            <w:proofErr w:type="spellStart"/>
            <w:r w:rsidRPr="004B31CF">
              <w:rPr>
                <w:rFonts w:ascii="Arial" w:hAnsi="Arial" w:cs="Arial"/>
                <w:color w:val="FF0000"/>
              </w:rPr>
              <w:t>Lajoie</w:t>
            </w:r>
            <w:proofErr w:type="spellEnd"/>
            <w:r w:rsidRPr="004B31CF">
              <w:rPr>
                <w:rFonts w:ascii="Arial" w:hAnsi="Arial" w:cs="Arial"/>
                <w:color w:val="FF0000"/>
              </w:rPr>
              <w:t xml:space="preserve"> </w:t>
            </w:r>
          </w:p>
        </w:tc>
        <w:tc>
          <w:tcPr>
            <w:tcW w:w="3510" w:type="dxa"/>
          </w:tcPr>
          <w:p w:rsidR="00395119" w:rsidRPr="004B31CF" w:rsidRDefault="00395119" w:rsidP="004B31CF">
            <w:pPr>
              <w:jc w:val="both"/>
              <w:rPr>
                <w:rFonts w:ascii="Arial" w:hAnsi="Arial" w:cs="Arial"/>
                <w:color w:val="FF0000"/>
              </w:rPr>
            </w:pPr>
            <w:r w:rsidRPr="004B31CF">
              <w:rPr>
                <w:rFonts w:ascii="Arial" w:hAnsi="Arial" w:cs="Arial"/>
                <w:color w:val="FF0000"/>
              </w:rPr>
              <w:t>Caribou</w:t>
            </w:r>
          </w:p>
        </w:tc>
      </w:tr>
      <w:tr w:rsidR="00395119" w:rsidTr="00ED66E1">
        <w:tc>
          <w:tcPr>
            <w:tcW w:w="3888" w:type="dxa"/>
          </w:tcPr>
          <w:p w:rsidR="00395119" w:rsidRPr="004B31CF" w:rsidRDefault="00395119" w:rsidP="00901BFF">
            <w:pPr>
              <w:pStyle w:val="ListParagraph"/>
              <w:ind w:left="0"/>
              <w:jc w:val="both"/>
              <w:rPr>
                <w:rFonts w:ascii="Arial" w:hAnsi="Arial" w:cs="Arial"/>
                <w:color w:val="FF0000"/>
              </w:rPr>
            </w:pPr>
            <w:r w:rsidRPr="004B31CF">
              <w:rPr>
                <w:rFonts w:ascii="Arial" w:hAnsi="Arial" w:cs="Arial"/>
                <w:color w:val="FF0000"/>
              </w:rPr>
              <w:t>Mike Cyr</w:t>
            </w:r>
          </w:p>
        </w:tc>
        <w:tc>
          <w:tcPr>
            <w:tcW w:w="3510" w:type="dxa"/>
          </w:tcPr>
          <w:p w:rsidR="00395119" w:rsidRPr="004B31CF" w:rsidRDefault="00395119" w:rsidP="00901BFF">
            <w:pPr>
              <w:pStyle w:val="ListParagraph"/>
              <w:ind w:left="0"/>
              <w:jc w:val="both"/>
              <w:rPr>
                <w:rFonts w:ascii="Arial" w:hAnsi="Arial" w:cs="Arial"/>
                <w:color w:val="FF0000"/>
              </w:rPr>
            </w:pPr>
            <w:r w:rsidRPr="004B31CF">
              <w:rPr>
                <w:rFonts w:ascii="Arial" w:hAnsi="Arial" w:cs="Arial"/>
                <w:color w:val="FF0000"/>
              </w:rPr>
              <w:t>Caribou</w:t>
            </w:r>
          </w:p>
        </w:tc>
      </w:tr>
      <w:tr w:rsidR="00395119" w:rsidTr="00ED66E1">
        <w:tc>
          <w:tcPr>
            <w:tcW w:w="3888" w:type="dxa"/>
          </w:tcPr>
          <w:p w:rsidR="00395119" w:rsidRPr="003B6DF3" w:rsidRDefault="00395119" w:rsidP="004B31CF">
            <w:pPr>
              <w:jc w:val="both"/>
              <w:rPr>
                <w:rFonts w:ascii="Arial" w:hAnsi="Arial" w:cs="Arial"/>
                <w:color w:val="FF0000"/>
              </w:rPr>
            </w:pPr>
            <w:r>
              <w:rPr>
                <w:rFonts w:ascii="Arial" w:hAnsi="Arial" w:cs="Arial"/>
                <w:color w:val="FF0000"/>
              </w:rPr>
              <w:t xml:space="preserve">Kiersten </w:t>
            </w:r>
            <w:proofErr w:type="spellStart"/>
            <w:r>
              <w:rPr>
                <w:rFonts w:ascii="Arial" w:hAnsi="Arial" w:cs="Arial"/>
                <w:color w:val="FF0000"/>
              </w:rPr>
              <w:t>Purington</w:t>
            </w:r>
            <w:proofErr w:type="spellEnd"/>
          </w:p>
        </w:tc>
        <w:tc>
          <w:tcPr>
            <w:tcW w:w="3510" w:type="dxa"/>
          </w:tcPr>
          <w:p w:rsidR="00395119" w:rsidRPr="003B6DF3" w:rsidRDefault="00395119" w:rsidP="004B31CF">
            <w:pPr>
              <w:pStyle w:val="ListParagraph"/>
              <w:ind w:left="0"/>
              <w:jc w:val="both"/>
              <w:rPr>
                <w:rFonts w:ascii="Arial" w:hAnsi="Arial" w:cs="Arial"/>
                <w:color w:val="FF0000"/>
              </w:rPr>
            </w:pPr>
            <w:r>
              <w:rPr>
                <w:rFonts w:ascii="Arial" w:hAnsi="Arial" w:cs="Arial"/>
                <w:color w:val="FF0000"/>
              </w:rPr>
              <w:t>Caribou</w:t>
            </w:r>
          </w:p>
        </w:tc>
      </w:tr>
      <w:tr w:rsidR="00395119" w:rsidTr="00ED66E1">
        <w:tc>
          <w:tcPr>
            <w:tcW w:w="3888" w:type="dxa"/>
          </w:tcPr>
          <w:p w:rsidR="00395119" w:rsidRPr="003B6DF3" w:rsidRDefault="00395119" w:rsidP="004B31CF">
            <w:pPr>
              <w:jc w:val="both"/>
              <w:rPr>
                <w:rFonts w:ascii="Arial" w:hAnsi="Arial" w:cs="Arial"/>
                <w:color w:val="FF0000"/>
              </w:rPr>
            </w:pPr>
            <w:r>
              <w:rPr>
                <w:rFonts w:ascii="Arial" w:hAnsi="Arial" w:cs="Arial"/>
                <w:color w:val="FF0000"/>
              </w:rPr>
              <w:t>Sandra Fournier</w:t>
            </w:r>
          </w:p>
        </w:tc>
        <w:tc>
          <w:tcPr>
            <w:tcW w:w="3510" w:type="dxa"/>
          </w:tcPr>
          <w:p w:rsidR="00395119" w:rsidRPr="003B6DF3" w:rsidRDefault="00395119" w:rsidP="004B31CF">
            <w:pPr>
              <w:pStyle w:val="ListParagraph"/>
              <w:ind w:left="0"/>
              <w:jc w:val="both"/>
              <w:rPr>
                <w:rFonts w:ascii="Arial" w:hAnsi="Arial" w:cs="Arial"/>
                <w:color w:val="FF0000"/>
              </w:rPr>
            </w:pPr>
            <w:r>
              <w:rPr>
                <w:rFonts w:ascii="Arial" w:hAnsi="Arial" w:cs="Arial"/>
                <w:color w:val="FF0000"/>
              </w:rPr>
              <w:t>Castle Hill, Chapman, Mars Hill</w:t>
            </w:r>
          </w:p>
        </w:tc>
      </w:tr>
      <w:tr w:rsidR="00395119" w:rsidTr="00ED66E1">
        <w:tc>
          <w:tcPr>
            <w:tcW w:w="3888" w:type="dxa"/>
          </w:tcPr>
          <w:p w:rsidR="00395119" w:rsidRPr="003B6DF3" w:rsidRDefault="00395119" w:rsidP="004B31CF">
            <w:pPr>
              <w:jc w:val="both"/>
              <w:rPr>
                <w:rFonts w:ascii="Arial" w:hAnsi="Arial" w:cs="Arial"/>
                <w:color w:val="FF0000"/>
              </w:rPr>
            </w:pPr>
            <w:r w:rsidRPr="003B6DF3">
              <w:rPr>
                <w:rFonts w:ascii="Arial" w:hAnsi="Arial" w:cs="Arial"/>
                <w:color w:val="FF0000"/>
              </w:rPr>
              <w:t>Cheryl Clark</w:t>
            </w:r>
          </w:p>
        </w:tc>
        <w:tc>
          <w:tcPr>
            <w:tcW w:w="3510" w:type="dxa"/>
          </w:tcPr>
          <w:p w:rsidR="00395119" w:rsidRPr="004B31CF" w:rsidRDefault="00395119" w:rsidP="004B31CF">
            <w:pPr>
              <w:pStyle w:val="ListParagraph"/>
              <w:ind w:left="0"/>
              <w:jc w:val="both"/>
              <w:rPr>
                <w:rFonts w:ascii="Arial" w:hAnsi="Arial" w:cs="Arial"/>
                <w:color w:val="FF0000"/>
              </w:rPr>
            </w:pPr>
            <w:r w:rsidRPr="003B6DF3">
              <w:rPr>
                <w:rFonts w:ascii="Arial" w:hAnsi="Arial" w:cs="Arial"/>
                <w:color w:val="FF0000"/>
              </w:rPr>
              <w:t>Easton</w:t>
            </w:r>
          </w:p>
        </w:tc>
      </w:tr>
      <w:tr w:rsidR="00395119" w:rsidTr="00ED66E1">
        <w:tc>
          <w:tcPr>
            <w:tcW w:w="3888" w:type="dxa"/>
          </w:tcPr>
          <w:p w:rsidR="00395119" w:rsidRPr="003B6DF3" w:rsidRDefault="00395119" w:rsidP="004B31CF">
            <w:pPr>
              <w:jc w:val="both"/>
              <w:rPr>
                <w:rFonts w:ascii="Arial" w:hAnsi="Arial" w:cs="Arial"/>
                <w:color w:val="FF0000"/>
              </w:rPr>
            </w:pPr>
            <w:r>
              <w:rPr>
                <w:rFonts w:ascii="Arial" w:hAnsi="Arial" w:cs="Arial"/>
                <w:color w:val="FF0000"/>
              </w:rPr>
              <w:t xml:space="preserve">Aaron </w:t>
            </w:r>
            <w:proofErr w:type="spellStart"/>
            <w:r>
              <w:rPr>
                <w:rFonts w:ascii="Arial" w:hAnsi="Arial" w:cs="Arial"/>
                <w:color w:val="FF0000"/>
              </w:rPr>
              <w:t>Houtari</w:t>
            </w:r>
            <w:proofErr w:type="spellEnd"/>
          </w:p>
        </w:tc>
        <w:tc>
          <w:tcPr>
            <w:tcW w:w="3510" w:type="dxa"/>
          </w:tcPr>
          <w:p w:rsidR="00395119" w:rsidRPr="003B6DF3" w:rsidRDefault="00395119" w:rsidP="004B31CF">
            <w:pPr>
              <w:pStyle w:val="ListParagraph"/>
              <w:ind w:left="0"/>
              <w:jc w:val="both"/>
              <w:rPr>
                <w:rFonts w:ascii="Arial" w:hAnsi="Arial" w:cs="Arial"/>
                <w:color w:val="FF0000"/>
              </w:rPr>
            </w:pPr>
            <w:r>
              <w:rPr>
                <w:rFonts w:ascii="Arial" w:hAnsi="Arial" w:cs="Arial"/>
                <w:color w:val="FF0000"/>
              </w:rPr>
              <w:t>Fort Fairfield</w:t>
            </w:r>
          </w:p>
        </w:tc>
      </w:tr>
      <w:tr w:rsidR="00395119" w:rsidTr="00ED66E1">
        <w:tc>
          <w:tcPr>
            <w:tcW w:w="3888" w:type="dxa"/>
          </w:tcPr>
          <w:p w:rsidR="00395119" w:rsidRPr="003B6DF3" w:rsidRDefault="00395119" w:rsidP="004B31CF">
            <w:pPr>
              <w:jc w:val="both"/>
              <w:rPr>
                <w:rFonts w:ascii="Arial" w:hAnsi="Arial" w:cs="Arial"/>
                <w:color w:val="FF0000"/>
              </w:rPr>
            </w:pPr>
            <w:r>
              <w:rPr>
                <w:rFonts w:ascii="Arial" w:hAnsi="Arial" w:cs="Arial"/>
                <w:color w:val="FF0000"/>
              </w:rPr>
              <w:t xml:space="preserve">Barb </w:t>
            </w:r>
            <w:proofErr w:type="spellStart"/>
            <w:r>
              <w:rPr>
                <w:rFonts w:ascii="Arial" w:hAnsi="Arial" w:cs="Arial"/>
                <w:color w:val="FF0000"/>
              </w:rPr>
              <w:t>Hayslett</w:t>
            </w:r>
            <w:proofErr w:type="spellEnd"/>
          </w:p>
        </w:tc>
        <w:tc>
          <w:tcPr>
            <w:tcW w:w="3510" w:type="dxa"/>
          </w:tcPr>
          <w:p w:rsidR="00395119" w:rsidRPr="003B6DF3" w:rsidRDefault="00395119" w:rsidP="00901BFF">
            <w:pPr>
              <w:pStyle w:val="ListParagraph"/>
              <w:ind w:left="0"/>
              <w:jc w:val="both"/>
              <w:rPr>
                <w:rFonts w:ascii="Arial" w:hAnsi="Arial" w:cs="Arial"/>
                <w:color w:val="FF0000"/>
              </w:rPr>
            </w:pPr>
            <w:r>
              <w:rPr>
                <w:rFonts w:ascii="Arial" w:hAnsi="Arial" w:cs="Arial"/>
                <w:color w:val="FF0000"/>
              </w:rPr>
              <w:t>Fort Fairfield</w:t>
            </w:r>
          </w:p>
        </w:tc>
      </w:tr>
      <w:tr w:rsidR="00395119" w:rsidTr="00ED66E1">
        <w:tc>
          <w:tcPr>
            <w:tcW w:w="3888" w:type="dxa"/>
          </w:tcPr>
          <w:p w:rsidR="00395119" w:rsidRPr="003B6DF3" w:rsidRDefault="00395119" w:rsidP="004B31CF">
            <w:pPr>
              <w:jc w:val="both"/>
              <w:rPr>
                <w:rFonts w:ascii="Arial" w:hAnsi="Arial" w:cs="Arial"/>
                <w:color w:val="FF0000"/>
              </w:rPr>
            </w:pPr>
            <w:r w:rsidRPr="003B6DF3">
              <w:rPr>
                <w:rFonts w:ascii="Arial" w:hAnsi="Arial" w:cs="Arial"/>
                <w:color w:val="FF0000"/>
              </w:rPr>
              <w:t>Suzie Paradis</w:t>
            </w:r>
          </w:p>
        </w:tc>
        <w:tc>
          <w:tcPr>
            <w:tcW w:w="3510" w:type="dxa"/>
          </w:tcPr>
          <w:p w:rsidR="00395119" w:rsidRPr="004B31CF" w:rsidRDefault="00395119" w:rsidP="00901BFF">
            <w:pPr>
              <w:pStyle w:val="ListParagraph"/>
              <w:ind w:left="0"/>
              <w:jc w:val="both"/>
              <w:rPr>
                <w:rFonts w:ascii="Arial" w:hAnsi="Arial" w:cs="Arial"/>
                <w:color w:val="FF0000"/>
              </w:rPr>
            </w:pPr>
            <w:r w:rsidRPr="003B6DF3">
              <w:rPr>
                <w:rFonts w:ascii="Arial" w:hAnsi="Arial" w:cs="Arial"/>
                <w:color w:val="FF0000"/>
              </w:rPr>
              <w:t>Fort Kent</w:t>
            </w:r>
          </w:p>
        </w:tc>
      </w:tr>
      <w:tr w:rsidR="00395119" w:rsidTr="00ED66E1">
        <w:tc>
          <w:tcPr>
            <w:tcW w:w="3888" w:type="dxa"/>
          </w:tcPr>
          <w:p w:rsidR="00395119" w:rsidRPr="003B6DF3" w:rsidRDefault="00395119" w:rsidP="004B31CF">
            <w:pPr>
              <w:jc w:val="both"/>
              <w:rPr>
                <w:rFonts w:ascii="Arial" w:hAnsi="Arial" w:cs="Arial"/>
                <w:color w:val="FF0000"/>
              </w:rPr>
            </w:pPr>
            <w:r>
              <w:rPr>
                <w:rFonts w:ascii="Arial" w:hAnsi="Arial" w:cs="Arial"/>
                <w:color w:val="FF0000"/>
              </w:rPr>
              <w:t>Diane Hines</w:t>
            </w:r>
          </w:p>
        </w:tc>
        <w:tc>
          <w:tcPr>
            <w:tcW w:w="3510" w:type="dxa"/>
          </w:tcPr>
          <w:p w:rsidR="00395119" w:rsidRPr="004B31CF" w:rsidRDefault="00395119" w:rsidP="00901BFF">
            <w:pPr>
              <w:pStyle w:val="ListParagraph"/>
              <w:ind w:left="0"/>
              <w:jc w:val="both"/>
              <w:rPr>
                <w:rFonts w:ascii="Arial" w:hAnsi="Arial" w:cs="Arial"/>
                <w:color w:val="FF0000"/>
              </w:rPr>
            </w:pPr>
            <w:r>
              <w:rPr>
                <w:rFonts w:ascii="Arial" w:hAnsi="Arial" w:cs="Arial"/>
                <w:color w:val="FF0000"/>
              </w:rPr>
              <w:t>Ludlow</w:t>
            </w:r>
          </w:p>
        </w:tc>
      </w:tr>
      <w:tr w:rsidR="00395119" w:rsidTr="00ED66E1">
        <w:tc>
          <w:tcPr>
            <w:tcW w:w="3888" w:type="dxa"/>
          </w:tcPr>
          <w:p w:rsidR="00395119" w:rsidRPr="003B6DF3" w:rsidRDefault="00395119" w:rsidP="004B31CF">
            <w:pPr>
              <w:jc w:val="both"/>
              <w:rPr>
                <w:rFonts w:ascii="Arial" w:hAnsi="Arial" w:cs="Arial"/>
                <w:color w:val="FF0000"/>
              </w:rPr>
            </w:pPr>
            <w:r>
              <w:rPr>
                <w:rFonts w:ascii="Arial" w:hAnsi="Arial" w:cs="Arial"/>
                <w:color w:val="FF0000"/>
              </w:rPr>
              <w:t>Shawn Newell</w:t>
            </w:r>
          </w:p>
        </w:tc>
        <w:tc>
          <w:tcPr>
            <w:tcW w:w="3510" w:type="dxa"/>
          </w:tcPr>
          <w:p w:rsidR="00395119" w:rsidRPr="004B31CF" w:rsidRDefault="00395119" w:rsidP="00901BFF">
            <w:pPr>
              <w:pStyle w:val="ListParagraph"/>
              <w:ind w:left="0"/>
              <w:jc w:val="both"/>
              <w:rPr>
                <w:rFonts w:ascii="Arial" w:hAnsi="Arial" w:cs="Arial"/>
                <w:color w:val="FF0000"/>
              </w:rPr>
            </w:pPr>
            <w:r>
              <w:rPr>
                <w:rFonts w:ascii="Arial" w:hAnsi="Arial" w:cs="Arial"/>
                <w:color w:val="FF0000"/>
              </w:rPr>
              <w:t>Mi’kmaq Nation</w:t>
            </w:r>
          </w:p>
        </w:tc>
      </w:tr>
      <w:tr w:rsidR="00395119" w:rsidTr="00ED66E1">
        <w:tc>
          <w:tcPr>
            <w:tcW w:w="3888" w:type="dxa"/>
          </w:tcPr>
          <w:p w:rsidR="00395119" w:rsidRPr="003B6DF3" w:rsidRDefault="00395119" w:rsidP="004B31CF">
            <w:pPr>
              <w:jc w:val="both"/>
              <w:rPr>
                <w:rFonts w:ascii="Arial" w:hAnsi="Arial" w:cs="Arial"/>
                <w:color w:val="FF0000"/>
              </w:rPr>
            </w:pPr>
            <w:r>
              <w:rPr>
                <w:rFonts w:ascii="Arial" w:hAnsi="Arial" w:cs="Arial"/>
                <w:color w:val="FF0000"/>
              </w:rPr>
              <w:t>Richard Hoppe</w:t>
            </w:r>
          </w:p>
        </w:tc>
        <w:tc>
          <w:tcPr>
            <w:tcW w:w="3510" w:type="dxa"/>
          </w:tcPr>
          <w:p w:rsidR="00395119" w:rsidRPr="004B31CF" w:rsidRDefault="00395119" w:rsidP="00901BFF">
            <w:pPr>
              <w:pStyle w:val="ListParagraph"/>
              <w:ind w:left="0"/>
              <w:jc w:val="both"/>
              <w:rPr>
                <w:rFonts w:ascii="Arial" w:hAnsi="Arial" w:cs="Arial"/>
                <w:color w:val="FF0000"/>
              </w:rPr>
            </w:pPr>
            <w:r>
              <w:rPr>
                <w:rFonts w:ascii="Arial" w:hAnsi="Arial" w:cs="Arial"/>
                <w:color w:val="FF0000"/>
              </w:rPr>
              <w:t>Portage</w:t>
            </w:r>
          </w:p>
        </w:tc>
      </w:tr>
      <w:tr w:rsidR="00395119" w:rsidTr="00ED66E1">
        <w:tc>
          <w:tcPr>
            <w:tcW w:w="3888" w:type="dxa"/>
          </w:tcPr>
          <w:p w:rsidR="00395119" w:rsidRPr="004B31CF" w:rsidRDefault="00395119" w:rsidP="00186DE1">
            <w:pPr>
              <w:pStyle w:val="ListParagraph"/>
              <w:ind w:left="0"/>
              <w:jc w:val="both"/>
              <w:rPr>
                <w:rFonts w:ascii="Arial" w:hAnsi="Arial" w:cs="Arial"/>
                <w:color w:val="FF0000"/>
              </w:rPr>
            </w:pPr>
            <w:r>
              <w:rPr>
                <w:rFonts w:ascii="Arial" w:hAnsi="Arial" w:cs="Arial"/>
                <w:color w:val="FF0000"/>
              </w:rPr>
              <w:t>Mitchell Bernier</w:t>
            </w:r>
          </w:p>
        </w:tc>
        <w:tc>
          <w:tcPr>
            <w:tcW w:w="3510" w:type="dxa"/>
          </w:tcPr>
          <w:p w:rsidR="00395119" w:rsidRPr="004B31CF" w:rsidRDefault="00395119" w:rsidP="00901BFF">
            <w:pPr>
              <w:pStyle w:val="ListParagraph"/>
              <w:ind w:left="0"/>
              <w:jc w:val="both"/>
              <w:rPr>
                <w:rFonts w:ascii="Arial" w:hAnsi="Arial" w:cs="Arial"/>
                <w:color w:val="FF0000"/>
              </w:rPr>
            </w:pPr>
            <w:r>
              <w:rPr>
                <w:rFonts w:ascii="Arial" w:hAnsi="Arial" w:cs="Arial"/>
                <w:color w:val="FF0000"/>
              </w:rPr>
              <w:t>St. Agatha</w:t>
            </w:r>
          </w:p>
        </w:tc>
      </w:tr>
      <w:tr w:rsidR="00395119" w:rsidTr="00ED66E1">
        <w:tc>
          <w:tcPr>
            <w:tcW w:w="3888" w:type="dxa"/>
          </w:tcPr>
          <w:p w:rsidR="00395119" w:rsidRPr="004B31CF" w:rsidRDefault="00395119" w:rsidP="00901BFF">
            <w:pPr>
              <w:pStyle w:val="ListParagraph"/>
              <w:ind w:left="0"/>
              <w:jc w:val="both"/>
              <w:rPr>
                <w:rFonts w:ascii="Arial" w:hAnsi="Arial" w:cs="Arial"/>
                <w:color w:val="FF0000"/>
              </w:rPr>
            </w:pPr>
            <w:r>
              <w:rPr>
                <w:rFonts w:ascii="Arial" w:hAnsi="Arial" w:cs="Arial"/>
                <w:color w:val="FF0000"/>
              </w:rPr>
              <w:t>Vernon Ouellette</w:t>
            </w:r>
          </w:p>
        </w:tc>
        <w:tc>
          <w:tcPr>
            <w:tcW w:w="3510" w:type="dxa"/>
          </w:tcPr>
          <w:p w:rsidR="00395119" w:rsidRPr="004B31CF" w:rsidRDefault="00395119" w:rsidP="00901BFF">
            <w:pPr>
              <w:pStyle w:val="ListParagraph"/>
              <w:ind w:left="0"/>
              <w:jc w:val="both"/>
              <w:rPr>
                <w:rFonts w:ascii="Arial" w:hAnsi="Arial" w:cs="Arial"/>
                <w:color w:val="FF0000"/>
              </w:rPr>
            </w:pPr>
            <w:r>
              <w:rPr>
                <w:rFonts w:ascii="Arial" w:hAnsi="Arial" w:cs="Arial"/>
                <w:color w:val="FF0000"/>
              </w:rPr>
              <w:t>Van Buren, Grand Isle</w:t>
            </w:r>
          </w:p>
        </w:tc>
      </w:tr>
      <w:tr w:rsidR="00395119" w:rsidTr="00ED66E1">
        <w:tc>
          <w:tcPr>
            <w:tcW w:w="3888" w:type="dxa"/>
          </w:tcPr>
          <w:p w:rsidR="00395119" w:rsidRPr="004B31CF" w:rsidRDefault="00395119" w:rsidP="00901BFF">
            <w:pPr>
              <w:pStyle w:val="ListParagraph"/>
              <w:ind w:left="0"/>
              <w:jc w:val="both"/>
              <w:rPr>
                <w:rFonts w:ascii="Arial" w:hAnsi="Arial" w:cs="Arial"/>
                <w:color w:val="FF0000"/>
              </w:rPr>
            </w:pPr>
            <w:r>
              <w:rPr>
                <w:rFonts w:ascii="Arial" w:hAnsi="Arial" w:cs="Arial"/>
                <w:color w:val="FF0000"/>
              </w:rPr>
              <w:t>Luke Dyer</w:t>
            </w:r>
          </w:p>
        </w:tc>
        <w:tc>
          <w:tcPr>
            <w:tcW w:w="3510" w:type="dxa"/>
          </w:tcPr>
          <w:p w:rsidR="00395119" w:rsidRPr="004B31CF" w:rsidRDefault="00395119" w:rsidP="00901BFF">
            <w:pPr>
              <w:pStyle w:val="ListParagraph"/>
              <w:ind w:left="0"/>
              <w:jc w:val="both"/>
              <w:rPr>
                <w:rFonts w:ascii="Arial" w:hAnsi="Arial" w:cs="Arial"/>
                <w:color w:val="FF0000"/>
              </w:rPr>
            </w:pPr>
            <w:r>
              <w:rPr>
                <w:rFonts w:ascii="Arial" w:hAnsi="Arial" w:cs="Arial"/>
                <w:color w:val="FF0000"/>
              </w:rPr>
              <w:t>Van Buren</w:t>
            </w:r>
          </w:p>
        </w:tc>
      </w:tr>
      <w:tr w:rsidR="00395119" w:rsidTr="00ED66E1">
        <w:tc>
          <w:tcPr>
            <w:tcW w:w="3888" w:type="dxa"/>
          </w:tcPr>
          <w:p w:rsidR="00395119" w:rsidRPr="004B31CF" w:rsidRDefault="00395119" w:rsidP="00901BFF">
            <w:pPr>
              <w:pStyle w:val="ListParagraph"/>
              <w:ind w:left="0"/>
              <w:jc w:val="both"/>
              <w:rPr>
                <w:rFonts w:ascii="Arial" w:hAnsi="Arial" w:cs="Arial"/>
                <w:color w:val="FF0000"/>
              </w:rPr>
            </w:pPr>
            <w:r>
              <w:rPr>
                <w:rFonts w:ascii="Arial" w:hAnsi="Arial" w:cs="Arial"/>
                <w:color w:val="FF0000"/>
              </w:rPr>
              <w:t xml:space="preserve">Lara </w:t>
            </w:r>
            <w:proofErr w:type="spellStart"/>
            <w:r>
              <w:rPr>
                <w:rFonts w:ascii="Arial" w:hAnsi="Arial" w:cs="Arial"/>
                <w:color w:val="FF0000"/>
              </w:rPr>
              <w:t>Voisine</w:t>
            </w:r>
            <w:proofErr w:type="spellEnd"/>
          </w:p>
        </w:tc>
        <w:tc>
          <w:tcPr>
            <w:tcW w:w="3510" w:type="dxa"/>
          </w:tcPr>
          <w:p w:rsidR="00395119" w:rsidRPr="004B31CF" w:rsidRDefault="00395119" w:rsidP="00901BFF">
            <w:pPr>
              <w:pStyle w:val="ListParagraph"/>
              <w:ind w:left="0"/>
              <w:jc w:val="both"/>
              <w:rPr>
                <w:rFonts w:ascii="Arial" w:hAnsi="Arial" w:cs="Arial"/>
                <w:color w:val="FF0000"/>
              </w:rPr>
            </w:pPr>
            <w:proofErr w:type="spellStart"/>
            <w:r>
              <w:rPr>
                <w:rFonts w:ascii="Arial" w:hAnsi="Arial" w:cs="Arial"/>
                <w:color w:val="FF0000"/>
              </w:rPr>
              <w:t>Wallagrass</w:t>
            </w:r>
            <w:proofErr w:type="spellEnd"/>
          </w:p>
        </w:tc>
      </w:tr>
      <w:tr w:rsidR="00395119" w:rsidTr="00ED66E1">
        <w:tc>
          <w:tcPr>
            <w:tcW w:w="3888" w:type="dxa"/>
          </w:tcPr>
          <w:p w:rsidR="00395119" w:rsidRPr="004B31CF" w:rsidRDefault="00395119" w:rsidP="00082E97">
            <w:pPr>
              <w:pStyle w:val="ListParagraph"/>
              <w:ind w:left="0"/>
              <w:jc w:val="both"/>
              <w:rPr>
                <w:rFonts w:ascii="Arial" w:hAnsi="Arial" w:cs="Arial"/>
                <w:color w:val="FF0000"/>
              </w:rPr>
            </w:pPr>
            <w:r w:rsidRPr="004B31CF">
              <w:rPr>
                <w:rFonts w:ascii="Arial" w:hAnsi="Arial" w:cs="Arial"/>
                <w:color w:val="FF0000"/>
              </w:rPr>
              <w:t xml:space="preserve">Drew </w:t>
            </w:r>
            <w:r>
              <w:rPr>
                <w:rFonts w:ascii="Arial" w:hAnsi="Arial" w:cs="Arial"/>
                <w:color w:val="FF0000"/>
              </w:rPr>
              <w:t>Allard</w:t>
            </w:r>
          </w:p>
        </w:tc>
        <w:tc>
          <w:tcPr>
            <w:tcW w:w="3510" w:type="dxa"/>
          </w:tcPr>
          <w:p w:rsidR="00395119" w:rsidRPr="004B31CF" w:rsidRDefault="00395119" w:rsidP="00082E97">
            <w:pPr>
              <w:pStyle w:val="ListParagraph"/>
              <w:ind w:left="0"/>
              <w:jc w:val="both"/>
              <w:rPr>
                <w:rFonts w:ascii="Arial" w:hAnsi="Arial" w:cs="Arial"/>
                <w:color w:val="FF0000"/>
              </w:rPr>
            </w:pPr>
            <w:proofErr w:type="spellStart"/>
            <w:r>
              <w:rPr>
                <w:rFonts w:ascii="Arial" w:hAnsi="Arial" w:cs="Arial"/>
                <w:color w:val="FF0000"/>
              </w:rPr>
              <w:t>Wallagrass</w:t>
            </w:r>
            <w:proofErr w:type="spellEnd"/>
          </w:p>
        </w:tc>
      </w:tr>
      <w:tr w:rsidR="00395119" w:rsidTr="00ED66E1">
        <w:tc>
          <w:tcPr>
            <w:tcW w:w="3888" w:type="dxa"/>
          </w:tcPr>
          <w:p w:rsidR="00395119" w:rsidRPr="003B6DF3" w:rsidRDefault="00395119" w:rsidP="00082E97">
            <w:pPr>
              <w:jc w:val="both"/>
              <w:rPr>
                <w:rFonts w:ascii="Arial" w:hAnsi="Arial" w:cs="Arial"/>
                <w:color w:val="FF0000"/>
              </w:rPr>
            </w:pPr>
            <w:r w:rsidRPr="003B6DF3">
              <w:rPr>
                <w:rFonts w:ascii="Arial" w:hAnsi="Arial" w:cs="Arial"/>
                <w:color w:val="FF0000"/>
              </w:rPr>
              <w:t>Ashlee Scully</w:t>
            </w:r>
          </w:p>
        </w:tc>
        <w:tc>
          <w:tcPr>
            <w:tcW w:w="3510" w:type="dxa"/>
          </w:tcPr>
          <w:p w:rsidR="00395119" w:rsidRPr="004B31CF" w:rsidRDefault="00395119" w:rsidP="00082E97">
            <w:pPr>
              <w:pStyle w:val="ListParagraph"/>
              <w:ind w:left="0"/>
              <w:jc w:val="both"/>
              <w:rPr>
                <w:rFonts w:ascii="Arial" w:hAnsi="Arial" w:cs="Arial"/>
                <w:color w:val="FF0000"/>
              </w:rPr>
            </w:pPr>
            <w:r w:rsidRPr="003B6DF3">
              <w:rPr>
                <w:rFonts w:ascii="Arial" w:hAnsi="Arial" w:cs="Arial"/>
                <w:color w:val="FF0000"/>
              </w:rPr>
              <w:t>Westfield</w:t>
            </w:r>
          </w:p>
        </w:tc>
      </w:tr>
      <w:tr w:rsidR="00395119" w:rsidTr="00ED66E1">
        <w:tc>
          <w:tcPr>
            <w:tcW w:w="3888" w:type="dxa"/>
          </w:tcPr>
          <w:p w:rsidR="00395119" w:rsidRPr="003B6DF3" w:rsidRDefault="00395119" w:rsidP="00082E97">
            <w:pPr>
              <w:jc w:val="both"/>
              <w:rPr>
                <w:rFonts w:ascii="Arial" w:hAnsi="Arial" w:cs="Arial"/>
                <w:color w:val="FF0000"/>
              </w:rPr>
            </w:pPr>
            <w:r w:rsidRPr="003B6DF3">
              <w:rPr>
                <w:rFonts w:ascii="Arial" w:hAnsi="Arial" w:cs="Arial"/>
                <w:color w:val="FF0000"/>
              </w:rPr>
              <w:t>Holly Wood</w:t>
            </w:r>
          </w:p>
        </w:tc>
        <w:tc>
          <w:tcPr>
            <w:tcW w:w="3510" w:type="dxa"/>
          </w:tcPr>
          <w:p w:rsidR="00395119" w:rsidRPr="004B31CF" w:rsidRDefault="00395119" w:rsidP="00082E97">
            <w:pPr>
              <w:pStyle w:val="ListParagraph"/>
              <w:ind w:left="0"/>
              <w:jc w:val="both"/>
              <w:rPr>
                <w:rFonts w:ascii="Arial" w:hAnsi="Arial" w:cs="Arial"/>
                <w:color w:val="FF0000"/>
              </w:rPr>
            </w:pPr>
            <w:r w:rsidRPr="003B6DF3">
              <w:rPr>
                <w:rFonts w:ascii="Arial" w:hAnsi="Arial" w:cs="Arial"/>
                <w:color w:val="FF0000"/>
              </w:rPr>
              <w:t>Westfield</w:t>
            </w:r>
          </w:p>
        </w:tc>
      </w:tr>
      <w:tr w:rsidR="00395119" w:rsidTr="00ED66E1">
        <w:tc>
          <w:tcPr>
            <w:tcW w:w="3888" w:type="dxa"/>
          </w:tcPr>
          <w:p w:rsidR="00395119" w:rsidRPr="003B6DF3" w:rsidRDefault="00395119" w:rsidP="00082E97">
            <w:pPr>
              <w:jc w:val="both"/>
              <w:rPr>
                <w:rFonts w:ascii="Arial" w:hAnsi="Arial" w:cs="Arial"/>
                <w:color w:val="FF0000"/>
              </w:rPr>
            </w:pPr>
            <w:r>
              <w:rPr>
                <w:rFonts w:ascii="Arial" w:hAnsi="Arial" w:cs="Arial"/>
                <w:color w:val="FF0000"/>
              </w:rPr>
              <w:t>Clinton Watson</w:t>
            </w:r>
          </w:p>
        </w:tc>
        <w:tc>
          <w:tcPr>
            <w:tcW w:w="3510" w:type="dxa"/>
          </w:tcPr>
          <w:p w:rsidR="00395119" w:rsidRPr="003B6DF3" w:rsidRDefault="00395119" w:rsidP="00082E97">
            <w:pPr>
              <w:pStyle w:val="ListParagraph"/>
              <w:ind w:left="0"/>
              <w:jc w:val="both"/>
              <w:rPr>
                <w:rFonts w:ascii="Arial" w:hAnsi="Arial" w:cs="Arial"/>
                <w:color w:val="FF0000"/>
              </w:rPr>
            </w:pPr>
            <w:r>
              <w:rPr>
                <w:rFonts w:ascii="Arial" w:hAnsi="Arial" w:cs="Arial"/>
                <w:color w:val="FF0000"/>
              </w:rPr>
              <w:t>Westfield</w:t>
            </w:r>
          </w:p>
        </w:tc>
      </w:tr>
      <w:tr w:rsidR="00960320" w:rsidTr="00ED66E1">
        <w:tc>
          <w:tcPr>
            <w:tcW w:w="3888" w:type="dxa"/>
          </w:tcPr>
          <w:p w:rsidR="00960320" w:rsidRPr="00FD7FAD" w:rsidRDefault="00960320" w:rsidP="00082E97">
            <w:pPr>
              <w:jc w:val="both"/>
              <w:rPr>
                <w:rFonts w:ascii="Arial" w:hAnsi="Arial" w:cs="Arial"/>
                <w:color w:val="FF0000"/>
              </w:rPr>
            </w:pPr>
            <w:r w:rsidRPr="00FD7FAD">
              <w:rPr>
                <w:rFonts w:ascii="Arial" w:hAnsi="Arial" w:cs="Arial"/>
                <w:color w:val="FF0000"/>
              </w:rPr>
              <w:t>Darren Woods</w:t>
            </w:r>
          </w:p>
        </w:tc>
        <w:tc>
          <w:tcPr>
            <w:tcW w:w="3510" w:type="dxa"/>
          </w:tcPr>
          <w:p w:rsidR="00960320" w:rsidRPr="00FD7FAD" w:rsidRDefault="00960320" w:rsidP="00082E97">
            <w:pPr>
              <w:pStyle w:val="ListParagraph"/>
              <w:ind w:left="0"/>
              <w:jc w:val="both"/>
              <w:rPr>
                <w:rFonts w:ascii="Arial" w:hAnsi="Arial" w:cs="Arial"/>
                <w:color w:val="FF0000"/>
              </w:rPr>
            </w:pPr>
            <w:r w:rsidRPr="00FD7FAD">
              <w:rPr>
                <w:rFonts w:ascii="Arial" w:hAnsi="Arial" w:cs="Arial"/>
                <w:color w:val="FF0000"/>
              </w:rPr>
              <w:t>Aroostook EMA</w:t>
            </w:r>
          </w:p>
        </w:tc>
      </w:tr>
      <w:tr w:rsidR="00395119" w:rsidTr="00ED66E1">
        <w:tc>
          <w:tcPr>
            <w:tcW w:w="3888" w:type="dxa"/>
          </w:tcPr>
          <w:p w:rsidR="00395119" w:rsidRPr="00395119" w:rsidRDefault="00395119" w:rsidP="00082E97">
            <w:pPr>
              <w:jc w:val="both"/>
              <w:rPr>
                <w:rFonts w:ascii="Arial" w:hAnsi="Arial" w:cs="Arial"/>
                <w:b/>
                <w:color w:val="FF0000"/>
              </w:rPr>
            </w:pPr>
            <w:r w:rsidRPr="00395119">
              <w:rPr>
                <w:rFonts w:ascii="Arial" w:hAnsi="Arial" w:cs="Arial"/>
                <w:b/>
                <w:color w:val="FF0000"/>
              </w:rPr>
              <w:t>Other:</w:t>
            </w:r>
          </w:p>
          <w:p w:rsidR="00395119" w:rsidRDefault="00395119" w:rsidP="00082E97">
            <w:pPr>
              <w:jc w:val="both"/>
              <w:rPr>
                <w:rFonts w:ascii="Arial" w:hAnsi="Arial" w:cs="Arial"/>
                <w:color w:val="FF0000"/>
              </w:rPr>
            </w:pPr>
            <w:r>
              <w:rPr>
                <w:rFonts w:ascii="Arial" w:hAnsi="Arial" w:cs="Arial"/>
                <w:color w:val="FF0000"/>
              </w:rPr>
              <w:t xml:space="preserve">Jordyn </w:t>
            </w:r>
            <w:proofErr w:type="spellStart"/>
            <w:r>
              <w:rPr>
                <w:rFonts w:ascii="Arial" w:hAnsi="Arial" w:cs="Arial"/>
                <w:color w:val="FF0000"/>
              </w:rPr>
              <w:t>Madore</w:t>
            </w:r>
            <w:proofErr w:type="spellEnd"/>
            <w:r>
              <w:rPr>
                <w:rFonts w:ascii="Arial" w:hAnsi="Arial" w:cs="Arial"/>
                <w:color w:val="FF0000"/>
              </w:rPr>
              <w:t xml:space="preserve"> – King for Senate</w:t>
            </w:r>
          </w:p>
        </w:tc>
        <w:tc>
          <w:tcPr>
            <w:tcW w:w="3510" w:type="dxa"/>
          </w:tcPr>
          <w:p w:rsidR="00395119" w:rsidRDefault="00395119" w:rsidP="00082E97">
            <w:pPr>
              <w:pStyle w:val="ListParagraph"/>
              <w:ind w:left="0"/>
              <w:jc w:val="both"/>
              <w:rPr>
                <w:rFonts w:ascii="Arial" w:hAnsi="Arial" w:cs="Arial"/>
                <w:color w:val="FF0000"/>
              </w:rPr>
            </w:pPr>
          </w:p>
          <w:p w:rsidR="00395119" w:rsidRDefault="00395119" w:rsidP="00082E97">
            <w:pPr>
              <w:pStyle w:val="ListParagraph"/>
              <w:ind w:left="0"/>
              <w:jc w:val="both"/>
              <w:rPr>
                <w:rFonts w:ascii="Arial" w:hAnsi="Arial" w:cs="Arial"/>
                <w:color w:val="FF0000"/>
              </w:rPr>
            </w:pPr>
            <w:r>
              <w:rPr>
                <w:rFonts w:ascii="Arial" w:hAnsi="Arial" w:cs="Arial"/>
                <w:color w:val="FF0000"/>
              </w:rPr>
              <w:t>-</w:t>
            </w:r>
          </w:p>
        </w:tc>
      </w:tr>
      <w:tr w:rsidR="00395119" w:rsidTr="00ED66E1">
        <w:tc>
          <w:tcPr>
            <w:tcW w:w="3888" w:type="dxa"/>
          </w:tcPr>
          <w:p w:rsidR="00395119" w:rsidRDefault="00395119" w:rsidP="00082E97">
            <w:pPr>
              <w:jc w:val="both"/>
              <w:rPr>
                <w:rFonts w:ascii="Arial" w:hAnsi="Arial" w:cs="Arial"/>
                <w:color w:val="FF0000"/>
              </w:rPr>
            </w:pPr>
            <w:proofErr w:type="spellStart"/>
            <w:r>
              <w:rPr>
                <w:rFonts w:ascii="Arial" w:hAnsi="Arial" w:cs="Arial"/>
                <w:color w:val="FF0000"/>
              </w:rPr>
              <w:t>Trishia</w:t>
            </w:r>
            <w:proofErr w:type="spellEnd"/>
            <w:r>
              <w:rPr>
                <w:rFonts w:ascii="Arial" w:hAnsi="Arial" w:cs="Arial"/>
                <w:color w:val="FF0000"/>
              </w:rPr>
              <w:t xml:space="preserve"> House – Collins for Senate</w:t>
            </w:r>
          </w:p>
        </w:tc>
        <w:tc>
          <w:tcPr>
            <w:tcW w:w="3510" w:type="dxa"/>
          </w:tcPr>
          <w:p w:rsidR="00395119" w:rsidRDefault="00395119" w:rsidP="00082E97">
            <w:pPr>
              <w:pStyle w:val="ListParagraph"/>
              <w:ind w:left="0"/>
              <w:jc w:val="both"/>
              <w:rPr>
                <w:rFonts w:ascii="Arial" w:hAnsi="Arial" w:cs="Arial"/>
                <w:color w:val="FF0000"/>
              </w:rPr>
            </w:pPr>
            <w:r>
              <w:rPr>
                <w:rFonts w:ascii="Arial" w:hAnsi="Arial" w:cs="Arial"/>
                <w:color w:val="FF0000"/>
              </w:rPr>
              <w:t>-</w:t>
            </w:r>
          </w:p>
        </w:tc>
      </w:tr>
      <w:tr w:rsidR="00395119" w:rsidTr="00ED66E1">
        <w:tc>
          <w:tcPr>
            <w:tcW w:w="3888" w:type="dxa"/>
          </w:tcPr>
          <w:p w:rsidR="00395119" w:rsidRPr="00395119" w:rsidRDefault="00395119" w:rsidP="00082E97">
            <w:pPr>
              <w:jc w:val="both"/>
              <w:rPr>
                <w:rFonts w:ascii="Arial" w:hAnsi="Arial" w:cs="Arial"/>
                <w:b/>
                <w:color w:val="FF0000"/>
              </w:rPr>
            </w:pPr>
            <w:r w:rsidRPr="00395119">
              <w:rPr>
                <w:rFonts w:ascii="Arial" w:hAnsi="Arial" w:cs="Arial"/>
                <w:b/>
                <w:color w:val="FF0000"/>
              </w:rPr>
              <w:t>Online:</w:t>
            </w:r>
          </w:p>
        </w:tc>
        <w:tc>
          <w:tcPr>
            <w:tcW w:w="3510" w:type="dxa"/>
          </w:tcPr>
          <w:p w:rsidR="00395119" w:rsidRDefault="00395119" w:rsidP="00082E97">
            <w:pPr>
              <w:pStyle w:val="ListParagraph"/>
              <w:ind w:left="0"/>
              <w:jc w:val="both"/>
              <w:rPr>
                <w:rFonts w:ascii="Arial" w:hAnsi="Arial" w:cs="Arial"/>
                <w:color w:val="FF0000"/>
              </w:rPr>
            </w:pPr>
          </w:p>
        </w:tc>
      </w:tr>
      <w:tr w:rsidR="00395119" w:rsidTr="00ED66E1">
        <w:tc>
          <w:tcPr>
            <w:tcW w:w="3888" w:type="dxa"/>
          </w:tcPr>
          <w:p w:rsidR="00395119" w:rsidRDefault="00395119" w:rsidP="00082E97">
            <w:pPr>
              <w:jc w:val="both"/>
              <w:rPr>
                <w:rFonts w:ascii="Arial" w:hAnsi="Arial" w:cs="Arial"/>
                <w:color w:val="FF0000"/>
              </w:rPr>
            </w:pPr>
            <w:r>
              <w:rPr>
                <w:rFonts w:ascii="Arial" w:hAnsi="Arial" w:cs="Arial"/>
                <w:color w:val="FF0000"/>
              </w:rPr>
              <w:t>Penny Thompson</w:t>
            </w:r>
          </w:p>
        </w:tc>
        <w:tc>
          <w:tcPr>
            <w:tcW w:w="3510" w:type="dxa"/>
          </w:tcPr>
          <w:p w:rsidR="00395119" w:rsidRDefault="00395119" w:rsidP="00082E97">
            <w:pPr>
              <w:pStyle w:val="ListParagraph"/>
              <w:ind w:left="0"/>
              <w:jc w:val="both"/>
              <w:rPr>
                <w:rFonts w:ascii="Arial" w:hAnsi="Arial" w:cs="Arial"/>
                <w:color w:val="FF0000"/>
              </w:rPr>
            </w:pPr>
            <w:r>
              <w:rPr>
                <w:rFonts w:ascii="Arial" w:hAnsi="Arial" w:cs="Arial"/>
                <w:color w:val="FF0000"/>
              </w:rPr>
              <w:t>Caribou</w:t>
            </w:r>
          </w:p>
        </w:tc>
      </w:tr>
      <w:tr w:rsidR="00395119" w:rsidTr="00ED66E1">
        <w:tc>
          <w:tcPr>
            <w:tcW w:w="3888" w:type="dxa"/>
          </w:tcPr>
          <w:p w:rsidR="00395119" w:rsidRDefault="00395119" w:rsidP="00082E97">
            <w:pPr>
              <w:jc w:val="both"/>
              <w:rPr>
                <w:rFonts w:ascii="Arial" w:hAnsi="Arial" w:cs="Arial"/>
                <w:color w:val="FF0000"/>
              </w:rPr>
            </w:pPr>
            <w:r>
              <w:rPr>
                <w:rFonts w:ascii="Arial" w:hAnsi="Arial" w:cs="Arial"/>
                <w:color w:val="FF0000"/>
              </w:rPr>
              <w:t xml:space="preserve">Shawn </w:t>
            </w:r>
            <w:proofErr w:type="spellStart"/>
            <w:r>
              <w:rPr>
                <w:rFonts w:ascii="Arial" w:hAnsi="Arial" w:cs="Arial"/>
                <w:color w:val="FF0000"/>
              </w:rPr>
              <w:t>Guerrette</w:t>
            </w:r>
            <w:proofErr w:type="spellEnd"/>
          </w:p>
        </w:tc>
        <w:tc>
          <w:tcPr>
            <w:tcW w:w="3510" w:type="dxa"/>
          </w:tcPr>
          <w:p w:rsidR="00395119" w:rsidRDefault="009017C2" w:rsidP="009017C2">
            <w:pPr>
              <w:pStyle w:val="ListParagraph"/>
              <w:ind w:left="0"/>
              <w:jc w:val="both"/>
              <w:rPr>
                <w:rFonts w:ascii="Arial" w:hAnsi="Arial" w:cs="Arial"/>
                <w:color w:val="FF0000"/>
              </w:rPr>
            </w:pPr>
            <w:r>
              <w:rPr>
                <w:rFonts w:ascii="Arial" w:hAnsi="Arial" w:cs="Arial"/>
                <w:color w:val="FF0000"/>
              </w:rPr>
              <w:t>Dept. of Finance &amp; Accounting</w:t>
            </w:r>
          </w:p>
        </w:tc>
      </w:tr>
      <w:tr w:rsidR="00395119" w:rsidTr="00ED66E1">
        <w:tc>
          <w:tcPr>
            <w:tcW w:w="3888" w:type="dxa"/>
          </w:tcPr>
          <w:p w:rsidR="00395119" w:rsidRDefault="00395119" w:rsidP="00082E97">
            <w:pPr>
              <w:jc w:val="both"/>
              <w:rPr>
                <w:rFonts w:ascii="Arial" w:hAnsi="Arial" w:cs="Arial"/>
                <w:color w:val="FF0000"/>
              </w:rPr>
            </w:pPr>
            <w:r>
              <w:rPr>
                <w:rFonts w:ascii="Arial" w:hAnsi="Arial" w:cs="Arial"/>
                <w:color w:val="FF0000"/>
              </w:rPr>
              <w:t>Leslie Kelly</w:t>
            </w:r>
          </w:p>
        </w:tc>
        <w:tc>
          <w:tcPr>
            <w:tcW w:w="3510" w:type="dxa"/>
          </w:tcPr>
          <w:p w:rsidR="00395119" w:rsidRDefault="00395119" w:rsidP="00082E97">
            <w:pPr>
              <w:pStyle w:val="ListParagraph"/>
              <w:ind w:left="0"/>
              <w:jc w:val="both"/>
              <w:rPr>
                <w:rFonts w:ascii="Arial" w:hAnsi="Arial" w:cs="Arial"/>
                <w:color w:val="FF0000"/>
              </w:rPr>
            </w:pPr>
            <w:r>
              <w:rPr>
                <w:rFonts w:ascii="Arial" w:hAnsi="Arial" w:cs="Arial"/>
                <w:color w:val="FF0000"/>
              </w:rPr>
              <w:t>UMFK</w:t>
            </w:r>
          </w:p>
        </w:tc>
      </w:tr>
      <w:tr w:rsidR="00395119" w:rsidTr="00ED66E1">
        <w:tc>
          <w:tcPr>
            <w:tcW w:w="3888" w:type="dxa"/>
          </w:tcPr>
          <w:p w:rsidR="00395119" w:rsidRDefault="00395119" w:rsidP="00082E97">
            <w:pPr>
              <w:jc w:val="both"/>
              <w:rPr>
                <w:rFonts w:ascii="Arial" w:hAnsi="Arial" w:cs="Arial"/>
                <w:color w:val="FF0000"/>
              </w:rPr>
            </w:pPr>
            <w:r>
              <w:rPr>
                <w:rFonts w:ascii="Arial" w:hAnsi="Arial" w:cs="Arial"/>
                <w:color w:val="FF0000"/>
              </w:rPr>
              <w:t>Dwayne Young</w:t>
            </w:r>
          </w:p>
        </w:tc>
        <w:tc>
          <w:tcPr>
            <w:tcW w:w="3510" w:type="dxa"/>
          </w:tcPr>
          <w:p w:rsidR="00395119" w:rsidRDefault="00395119" w:rsidP="00082E97">
            <w:pPr>
              <w:pStyle w:val="ListParagraph"/>
              <w:ind w:left="0"/>
              <w:jc w:val="both"/>
              <w:rPr>
                <w:rFonts w:ascii="Arial" w:hAnsi="Arial" w:cs="Arial"/>
                <w:color w:val="FF0000"/>
              </w:rPr>
            </w:pPr>
            <w:r>
              <w:rPr>
                <w:rFonts w:ascii="Arial" w:hAnsi="Arial" w:cs="Arial"/>
                <w:color w:val="FF0000"/>
              </w:rPr>
              <w:t>Weston</w:t>
            </w:r>
          </w:p>
        </w:tc>
      </w:tr>
    </w:tbl>
    <w:p w:rsidR="004B31CF" w:rsidRPr="00901BFF" w:rsidRDefault="004B31CF" w:rsidP="00901BFF">
      <w:pPr>
        <w:pStyle w:val="ListParagraph"/>
        <w:ind w:left="0"/>
        <w:jc w:val="both"/>
        <w:rPr>
          <w:rFonts w:ascii="Arial" w:hAnsi="Arial" w:cs="Arial"/>
          <w:color w:val="92D050"/>
        </w:rPr>
      </w:pPr>
    </w:p>
    <w:p w:rsidR="00901BFF" w:rsidRPr="004F1DC6" w:rsidRDefault="00901BFF" w:rsidP="004B31CF">
      <w:pPr>
        <w:pStyle w:val="ListParagraph"/>
        <w:jc w:val="both"/>
        <w:rPr>
          <w:rFonts w:ascii="Arial" w:hAnsi="Arial" w:cs="Arial"/>
          <w:color w:val="FF0000"/>
        </w:rPr>
      </w:pPr>
    </w:p>
    <w:p w:rsidR="00A973D0" w:rsidRPr="001645D8" w:rsidRDefault="00A973D0" w:rsidP="00DE001C">
      <w:pPr>
        <w:jc w:val="both"/>
        <w:rPr>
          <w:rFonts w:ascii="Arial" w:hAnsi="Arial" w:cs="Arial"/>
          <w:color w:val="FF0000"/>
        </w:rPr>
      </w:pPr>
      <w:proofErr w:type="gramStart"/>
      <w:r w:rsidRPr="001645D8">
        <w:rPr>
          <w:rFonts w:ascii="Arial" w:hAnsi="Arial" w:cs="Arial"/>
          <w:b/>
          <w:color w:val="FF0000"/>
        </w:rPr>
        <w:t>Local Directors Meeting.</w:t>
      </w:r>
      <w:proofErr w:type="gramEnd"/>
      <w:r w:rsidRPr="001645D8">
        <w:rPr>
          <w:rFonts w:ascii="Arial" w:hAnsi="Arial" w:cs="Arial"/>
          <w:b/>
          <w:color w:val="FF0000"/>
        </w:rPr>
        <w:t xml:space="preserve">  </w:t>
      </w:r>
      <w:r w:rsidRPr="001645D8">
        <w:rPr>
          <w:rFonts w:ascii="Arial" w:hAnsi="Arial" w:cs="Arial"/>
          <w:color w:val="FF0000"/>
        </w:rPr>
        <w:t xml:space="preserve">The Hazard Mitigation Plan was discussed at </w:t>
      </w:r>
      <w:r w:rsidR="00F02626" w:rsidRPr="001645D8">
        <w:rPr>
          <w:rFonts w:ascii="Arial" w:hAnsi="Arial" w:cs="Arial"/>
          <w:color w:val="FF0000"/>
        </w:rPr>
        <w:t>a</w:t>
      </w:r>
      <w:r w:rsidR="00174CD7" w:rsidRPr="001645D8">
        <w:rPr>
          <w:rFonts w:ascii="Arial" w:hAnsi="Arial" w:cs="Arial"/>
          <w:color w:val="FF0000"/>
        </w:rPr>
        <w:t xml:space="preserve"> local EMA Directors’ </w:t>
      </w:r>
      <w:r w:rsidR="0067380B" w:rsidRPr="001645D8">
        <w:rPr>
          <w:rFonts w:ascii="Arial" w:hAnsi="Arial" w:cs="Arial"/>
          <w:color w:val="FF0000"/>
        </w:rPr>
        <w:t xml:space="preserve">ZOOM </w:t>
      </w:r>
      <w:r w:rsidR="00174CD7" w:rsidRPr="001645D8">
        <w:rPr>
          <w:rFonts w:ascii="Arial" w:hAnsi="Arial" w:cs="Arial"/>
          <w:color w:val="FF0000"/>
        </w:rPr>
        <w:t>mee</w:t>
      </w:r>
      <w:r w:rsidRPr="001645D8">
        <w:rPr>
          <w:rFonts w:ascii="Arial" w:hAnsi="Arial" w:cs="Arial"/>
          <w:color w:val="FF0000"/>
        </w:rPr>
        <w:t>ting</w:t>
      </w:r>
      <w:r w:rsidR="00174CD7" w:rsidRPr="001645D8">
        <w:rPr>
          <w:rFonts w:ascii="Arial" w:hAnsi="Arial" w:cs="Arial"/>
          <w:color w:val="FF0000"/>
        </w:rPr>
        <w:t xml:space="preserve"> held on </w:t>
      </w:r>
      <w:r w:rsidR="00F02626" w:rsidRPr="001645D8">
        <w:rPr>
          <w:rFonts w:ascii="Arial" w:hAnsi="Arial" w:cs="Arial"/>
          <w:color w:val="FF0000"/>
        </w:rPr>
        <w:t>May 14, 2026</w:t>
      </w:r>
      <w:r w:rsidR="00174CD7" w:rsidRPr="001645D8">
        <w:rPr>
          <w:rFonts w:ascii="Arial" w:hAnsi="Arial" w:cs="Arial"/>
          <w:color w:val="FF0000"/>
        </w:rPr>
        <w:t xml:space="preserve">. </w:t>
      </w:r>
      <w:r w:rsidR="00541C8E">
        <w:rPr>
          <w:rFonts w:ascii="Arial" w:hAnsi="Arial" w:cs="Arial"/>
          <w:color w:val="FF0000"/>
        </w:rPr>
        <w:t>Aroostook County EMA</w:t>
      </w:r>
      <w:r w:rsidR="00DF4D8D" w:rsidRPr="001645D8">
        <w:rPr>
          <w:rFonts w:ascii="Arial" w:hAnsi="Arial" w:cs="Arial"/>
          <w:color w:val="FF0000"/>
        </w:rPr>
        <w:t xml:space="preserve"> staff explained that the plan is an update of the 5-year plan prepared in </w:t>
      </w:r>
      <w:r w:rsidR="00F02626" w:rsidRPr="001645D8">
        <w:rPr>
          <w:rFonts w:ascii="Arial" w:hAnsi="Arial" w:cs="Arial"/>
          <w:color w:val="FF0000"/>
        </w:rPr>
        <w:t>2021</w:t>
      </w:r>
      <w:r w:rsidR="00DF4D8D" w:rsidRPr="001645D8">
        <w:rPr>
          <w:rFonts w:ascii="Arial" w:hAnsi="Arial" w:cs="Arial"/>
          <w:color w:val="FF0000"/>
        </w:rPr>
        <w:t xml:space="preserve">, and that drafts of the various sections of the plan are </w:t>
      </w:r>
      <w:r w:rsidR="00541C8E">
        <w:rPr>
          <w:rFonts w:ascii="Arial" w:hAnsi="Arial" w:cs="Arial"/>
          <w:color w:val="FF0000"/>
        </w:rPr>
        <w:t xml:space="preserve">or will be </w:t>
      </w:r>
      <w:r w:rsidR="00DF4D8D" w:rsidRPr="001645D8">
        <w:rPr>
          <w:rFonts w:ascii="Arial" w:hAnsi="Arial" w:cs="Arial"/>
          <w:color w:val="FF0000"/>
        </w:rPr>
        <w:t xml:space="preserve">posted on the AKEMA website. </w:t>
      </w:r>
      <w:r w:rsidR="00174CD7" w:rsidRPr="001645D8">
        <w:rPr>
          <w:rFonts w:ascii="Arial" w:hAnsi="Arial" w:cs="Arial"/>
          <w:color w:val="FF0000"/>
        </w:rPr>
        <w:t>The l</w:t>
      </w:r>
      <w:r w:rsidRPr="001645D8">
        <w:rPr>
          <w:rFonts w:ascii="Arial" w:hAnsi="Arial" w:cs="Arial"/>
          <w:color w:val="FF0000"/>
        </w:rPr>
        <w:t>ist of participants</w:t>
      </w:r>
      <w:r w:rsidR="00F22F92" w:rsidRPr="001645D8">
        <w:rPr>
          <w:rFonts w:ascii="Arial" w:hAnsi="Arial" w:cs="Arial"/>
          <w:color w:val="FF0000"/>
        </w:rPr>
        <w:t xml:space="preserve"> and their positions in the respective communities</w:t>
      </w:r>
      <w:r w:rsidRPr="001645D8">
        <w:rPr>
          <w:rFonts w:ascii="Arial" w:hAnsi="Arial" w:cs="Arial"/>
          <w:color w:val="FF0000"/>
        </w:rPr>
        <w:t>, included:</w:t>
      </w:r>
    </w:p>
    <w:p w:rsidR="00541C8E" w:rsidRDefault="00541C8E">
      <w:pPr>
        <w:rPr>
          <w:rFonts w:ascii="Arial" w:hAnsi="Arial" w:cs="Arial"/>
        </w:rPr>
      </w:pPr>
      <w:r>
        <w:rPr>
          <w:rFonts w:ascii="Arial" w:hAnsi="Arial" w:cs="Arial"/>
        </w:rPr>
        <w:br w:type="page"/>
      </w:r>
    </w:p>
    <w:p w:rsidR="00A973D0" w:rsidRPr="00D822F8" w:rsidRDefault="00A973D0" w:rsidP="00DE001C">
      <w:pPr>
        <w:jc w:val="both"/>
        <w:rPr>
          <w:rFonts w:ascii="Arial" w:hAnsi="Arial" w:cs="Arial"/>
        </w:rPr>
      </w:pPr>
    </w:p>
    <w:tbl>
      <w:tblPr>
        <w:tblW w:w="0" w:type="auto"/>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3960"/>
        <w:gridCol w:w="2880"/>
      </w:tblGrid>
      <w:tr w:rsidR="00960320" w:rsidRPr="00D822F8" w:rsidTr="001645D8">
        <w:trPr>
          <w:trHeight w:val="305"/>
        </w:trPr>
        <w:tc>
          <w:tcPr>
            <w:tcW w:w="3960" w:type="dxa"/>
            <w:shd w:val="clear" w:color="auto" w:fill="auto"/>
          </w:tcPr>
          <w:p w:rsidR="00960320" w:rsidRPr="00D55610" w:rsidRDefault="00960320" w:rsidP="00F22F92">
            <w:pPr>
              <w:autoSpaceDE w:val="0"/>
              <w:autoSpaceDN w:val="0"/>
              <w:adjustRightInd w:val="0"/>
              <w:rPr>
                <w:rFonts w:ascii="Arial" w:hAnsi="Arial" w:cs="Arial"/>
                <w:b/>
                <w:bCs/>
                <w:color w:val="FF0000"/>
              </w:rPr>
            </w:pPr>
            <w:r w:rsidRPr="00D55610">
              <w:rPr>
                <w:rFonts w:ascii="Arial" w:hAnsi="Arial" w:cs="Arial"/>
                <w:b/>
                <w:bCs/>
                <w:color w:val="FF0000"/>
              </w:rPr>
              <w:t>Town</w:t>
            </w:r>
          </w:p>
        </w:tc>
        <w:tc>
          <w:tcPr>
            <w:tcW w:w="2880" w:type="dxa"/>
            <w:shd w:val="clear" w:color="auto" w:fill="auto"/>
          </w:tcPr>
          <w:p w:rsidR="00960320" w:rsidRPr="00D55610" w:rsidRDefault="00960320" w:rsidP="00F22F92">
            <w:pPr>
              <w:autoSpaceDE w:val="0"/>
              <w:autoSpaceDN w:val="0"/>
              <w:adjustRightInd w:val="0"/>
              <w:rPr>
                <w:rFonts w:ascii="Arial" w:hAnsi="Arial" w:cs="Arial"/>
                <w:b/>
                <w:bCs/>
                <w:color w:val="FF0000"/>
              </w:rPr>
            </w:pPr>
            <w:r w:rsidRPr="00D55610">
              <w:rPr>
                <w:rFonts w:ascii="Arial" w:hAnsi="Arial" w:cs="Arial"/>
                <w:b/>
                <w:bCs/>
                <w:color w:val="FF0000"/>
              </w:rPr>
              <w:t>Representative</w:t>
            </w:r>
          </w:p>
        </w:tc>
      </w:tr>
      <w:tr w:rsidR="001645D8" w:rsidRPr="00D822F8" w:rsidTr="001645D8">
        <w:trPr>
          <w:trHeight w:val="290"/>
        </w:trPr>
        <w:tc>
          <w:tcPr>
            <w:tcW w:w="3960" w:type="dxa"/>
          </w:tcPr>
          <w:p w:rsidR="001645D8" w:rsidRPr="00D55610" w:rsidRDefault="001645D8" w:rsidP="001645D8">
            <w:pPr>
              <w:autoSpaceDE w:val="0"/>
              <w:autoSpaceDN w:val="0"/>
              <w:adjustRightInd w:val="0"/>
              <w:rPr>
                <w:rFonts w:ascii="Arial" w:hAnsi="Arial" w:cs="Arial"/>
                <w:b/>
                <w:color w:val="FF0000"/>
              </w:rPr>
            </w:pPr>
          </w:p>
        </w:tc>
        <w:tc>
          <w:tcPr>
            <w:tcW w:w="2880" w:type="dxa"/>
          </w:tcPr>
          <w:p w:rsidR="001645D8" w:rsidRPr="00D55610" w:rsidRDefault="001645D8" w:rsidP="00A0580A">
            <w:pPr>
              <w:autoSpaceDE w:val="0"/>
              <w:autoSpaceDN w:val="0"/>
              <w:adjustRightInd w:val="0"/>
              <w:rPr>
                <w:rFonts w:ascii="Arial" w:hAnsi="Arial" w:cs="Arial"/>
                <w:color w:val="FF0000"/>
              </w:rPr>
            </w:pPr>
          </w:p>
        </w:tc>
      </w:tr>
      <w:tr w:rsidR="001645D8" w:rsidRPr="00D822F8" w:rsidTr="001645D8">
        <w:trPr>
          <w:trHeight w:val="290"/>
        </w:trPr>
        <w:tc>
          <w:tcPr>
            <w:tcW w:w="3960" w:type="dxa"/>
          </w:tcPr>
          <w:p w:rsidR="001645D8" w:rsidRPr="001645D8" w:rsidRDefault="001645D8" w:rsidP="001645D8">
            <w:pPr>
              <w:autoSpaceDE w:val="0"/>
              <w:autoSpaceDN w:val="0"/>
              <w:adjustRightInd w:val="0"/>
              <w:rPr>
                <w:rFonts w:ascii="Arial" w:hAnsi="Arial" w:cs="Arial"/>
                <w:b/>
                <w:color w:val="FF0000"/>
              </w:rPr>
            </w:pPr>
            <w:r>
              <w:rPr>
                <w:rFonts w:ascii="Arial" w:hAnsi="Arial" w:cs="Arial"/>
                <w:b/>
                <w:color w:val="FF0000"/>
              </w:rPr>
              <w:t>In Person Attendees</w:t>
            </w:r>
          </w:p>
        </w:tc>
        <w:tc>
          <w:tcPr>
            <w:tcW w:w="2880" w:type="dxa"/>
          </w:tcPr>
          <w:p w:rsidR="001645D8" w:rsidRPr="00F02626" w:rsidRDefault="001645D8" w:rsidP="00A0580A">
            <w:pPr>
              <w:autoSpaceDE w:val="0"/>
              <w:autoSpaceDN w:val="0"/>
              <w:adjustRightInd w:val="0"/>
              <w:rPr>
                <w:rFonts w:ascii="Arial" w:hAnsi="Arial" w:cs="Arial"/>
                <w:color w:val="FF0000"/>
              </w:rPr>
            </w:pPr>
          </w:p>
        </w:tc>
      </w:tr>
      <w:tr w:rsidR="00960320" w:rsidRPr="00D822F8" w:rsidTr="001645D8">
        <w:trPr>
          <w:trHeight w:val="290"/>
        </w:trPr>
        <w:tc>
          <w:tcPr>
            <w:tcW w:w="3960" w:type="dxa"/>
          </w:tcPr>
          <w:p w:rsidR="00960320" w:rsidRPr="00F02626" w:rsidRDefault="00960320" w:rsidP="00A0580A">
            <w:pPr>
              <w:autoSpaceDE w:val="0"/>
              <w:autoSpaceDN w:val="0"/>
              <w:adjustRightInd w:val="0"/>
              <w:rPr>
                <w:rFonts w:ascii="Arial" w:hAnsi="Arial" w:cs="Arial"/>
                <w:color w:val="FF0000"/>
              </w:rPr>
            </w:pPr>
            <w:r w:rsidRPr="00F02626">
              <w:rPr>
                <w:rFonts w:ascii="Arial" w:hAnsi="Arial" w:cs="Arial"/>
                <w:color w:val="FF0000"/>
              </w:rPr>
              <w:t xml:space="preserve">Aroostook Band of </w:t>
            </w:r>
            <w:proofErr w:type="spellStart"/>
            <w:r w:rsidRPr="00F02626">
              <w:rPr>
                <w:rFonts w:ascii="Arial" w:hAnsi="Arial" w:cs="Arial"/>
                <w:color w:val="FF0000"/>
              </w:rPr>
              <w:t>Micmacs</w:t>
            </w:r>
            <w:proofErr w:type="spellEnd"/>
          </w:p>
        </w:tc>
        <w:tc>
          <w:tcPr>
            <w:tcW w:w="2880" w:type="dxa"/>
          </w:tcPr>
          <w:p w:rsidR="00960320" w:rsidRPr="00F02626" w:rsidRDefault="00960320" w:rsidP="00A0580A">
            <w:pPr>
              <w:autoSpaceDE w:val="0"/>
              <w:autoSpaceDN w:val="0"/>
              <w:adjustRightInd w:val="0"/>
              <w:rPr>
                <w:rFonts w:ascii="Arial" w:hAnsi="Arial" w:cs="Arial"/>
                <w:color w:val="FF0000"/>
              </w:rPr>
            </w:pPr>
            <w:r w:rsidRPr="00F02626">
              <w:rPr>
                <w:rFonts w:ascii="Arial" w:hAnsi="Arial" w:cs="Arial"/>
                <w:color w:val="FF0000"/>
              </w:rPr>
              <w:t>Shawn Newell</w:t>
            </w:r>
          </w:p>
        </w:tc>
      </w:tr>
      <w:tr w:rsidR="00960320" w:rsidRPr="00D822F8" w:rsidTr="001645D8">
        <w:trPr>
          <w:trHeight w:val="290"/>
        </w:trPr>
        <w:tc>
          <w:tcPr>
            <w:tcW w:w="3960" w:type="dxa"/>
          </w:tcPr>
          <w:p w:rsidR="00960320" w:rsidRPr="00F02626" w:rsidRDefault="00960320" w:rsidP="00A0580A">
            <w:pPr>
              <w:autoSpaceDE w:val="0"/>
              <w:autoSpaceDN w:val="0"/>
              <w:adjustRightInd w:val="0"/>
              <w:rPr>
                <w:rFonts w:ascii="Arial" w:hAnsi="Arial" w:cs="Arial"/>
                <w:color w:val="FF0000"/>
              </w:rPr>
            </w:pPr>
            <w:r>
              <w:rPr>
                <w:rFonts w:ascii="Arial" w:hAnsi="Arial" w:cs="Arial"/>
                <w:color w:val="FF0000"/>
              </w:rPr>
              <w:t>Westfield</w:t>
            </w:r>
          </w:p>
        </w:tc>
        <w:tc>
          <w:tcPr>
            <w:tcW w:w="2880" w:type="dxa"/>
          </w:tcPr>
          <w:p w:rsidR="00960320" w:rsidRPr="00F02626" w:rsidRDefault="00960320" w:rsidP="00A0580A">
            <w:pPr>
              <w:autoSpaceDE w:val="0"/>
              <w:autoSpaceDN w:val="0"/>
              <w:adjustRightInd w:val="0"/>
              <w:rPr>
                <w:rFonts w:ascii="Arial" w:hAnsi="Arial" w:cs="Arial"/>
                <w:color w:val="FF0000"/>
              </w:rPr>
            </w:pPr>
            <w:r>
              <w:rPr>
                <w:rFonts w:ascii="Arial" w:hAnsi="Arial" w:cs="Arial"/>
                <w:color w:val="FF0000"/>
              </w:rPr>
              <w:t>Clinton Watson</w:t>
            </w:r>
          </w:p>
        </w:tc>
      </w:tr>
      <w:tr w:rsidR="00960320" w:rsidRPr="00D822F8" w:rsidTr="001645D8">
        <w:trPr>
          <w:trHeight w:val="290"/>
        </w:trPr>
        <w:tc>
          <w:tcPr>
            <w:tcW w:w="3960" w:type="dxa"/>
          </w:tcPr>
          <w:p w:rsidR="00960320" w:rsidRPr="00F02626" w:rsidRDefault="00960320" w:rsidP="00A0580A">
            <w:pPr>
              <w:autoSpaceDE w:val="0"/>
              <w:autoSpaceDN w:val="0"/>
              <w:adjustRightInd w:val="0"/>
              <w:rPr>
                <w:rFonts w:ascii="Arial" w:hAnsi="Arial" w:cs="Arial"/>
                <w:color w:val="FF0000"/>
              </w:rPr>
            </w:pPr>
            <w:r>
              <w:rPr>
                <w:rFonts w:ascii="Arial" w:hAnsi="Arial" w:cs="Arial"/>
                <w:color w:val="FF0000"/>
              </w:rPr>
              <w:t>Van Buren, Grand Isle</w:t>
            </w:r>
          </w:p>
        </w:tc>
        <w:tc>
          <w:tcPr>
            <w:tcW w:w="2880" w:type="dxa"/>
          </w:tcPr>
          <w:p w:rsidR="00960320" w:rsidRPr="00F02626" w:rsidRDefault="00960320" w:rsidP="00960320">
            <w:pPr>
              <w:autoSpaceDE w:val="0"/>
              <w:autoSpaceDN w:val="0"/>
              <w:adjustRightInd w:val="0"/>
              <w:rPr>
                <w:rFonts w:ascii="Arial" w:hAnsi="Arial" w:cs="Arial"/>
                <w:color w:val="FF0000"/>
              </w:rPr>
            </w:pPr>
            <w:r>
              <w:rPr>
                <w:rFonts w:ascii="Arial" w:hAnsi="Arial" w:cs="Arial"/>
                <w:color w:val="FF0000"/>
              </w:rPr>
              <w:t>Vernon Ouellette</w:t>
            </w:r>
          </w:p>
        </w:tc>
      </w:tr>
      <w:tr w:rsidR="00960320" w:rsidRPr="00D822F8" w:rsidTr="001645D8">
        <w:trPr>
          <w:trHeight w:val="290"/>
        </w:trPr>
        <w:tc>
          <w:tcPr>
            <w:tcW w:w="3960" w:type="dxa"/>
          </w:tcPr>
          <w:p w:rsidR="00960320" w:rsidRPr="00F02626" w:rsidRDefault="00960320" w:rsidP="00960320">
            <w:pPr>
              <w:autoSpaceDE w:val="0"/>
              <w:autoSpaceDN w:val="0"/>
              <w:adjustRightInd w:val="0"/>
              <w:rPr>
                <w:rFonts w:ascii="Arial" w:hAnsi="Arial" w:cs="Arial"/>
                <w:color w:val="FF0000"/>
              </w:rPr>
            </w:pPr>
            <w:r>
              <w:rPr>
                <w:rFonts w:ascii="Arial" w:hAnsi="Arial" w:cs="Arial"/>
                <w:color w:val="FF0000"/>
              </w:rPr>
              <w:t>Portage</w:t>
            </w:r>
            <w:r w:rsidR="00FD7FAD">
              <w:rPr>
                <w:rFonts w:ascii="Arial" w:hAnsi="Arial" w:cs="Arial"/>
                <w:color w:val="FF0000"/>
              </w:rPr>
              <w:t xml:space="preserve"> Lake</w:t>
            </w:r>
          </w:p>
        </w:tc>
        <w:tc>
          <w:tcPr>
            <w:tcW w:w="2880" w:type="dxa"/>
          </w:tcPr>
          <w:p w:rsidR="00960320" w:rsidRPr="00F02626" w:rsidRDefault="00960320" w:rsidP="00A0580A">
            <w:pPr>
              <w:autoSpaceDE w:val="0"/>
              <w:autoSpaceDN w:val="0"/>
              <w:adjustRightInd w:val="0"/>
              <w:rPr>
                <w:rFonts w:ascii="Arial" w:hAnsi="Arial" w:cs="Arial"/>
                <w:color w:val="FF0000"/>
              </w:rPr>
            </w:pPr>
            <w:r>
              <w:rPr>
                <w:rFonts w:ascii="Arial" w:hAnsi="Arial" w:cs="Arial"/>
                <w:color w:val="FF0000"/>
              </w:rPr>
              <w:t>Richard Hoppe</w:t>
            </w:r>
          </w:p>
        </w:tc>
      </w:tr>
      <w:tr w:rsidR="00960320" w:rsidRPr="00D822F8" w:rsidTr="001645D8">
        <w:trPr>
          <w:trHeight w:val="290"/>
        </w:trPr>
        <w:tc>
          <w:tcPr>
            <w:tcW w:w="3960" w:type="dxa"/>
          </w:tcPr>
          <w:p w:rsidR="00960320" w:rsidRPr="00F02626" w:rsidRDefault="001645D8" w:rsidP="00A0580A">
            <w:pPr>
              <w:autoSpaceDE w:val="0"/>
              <w:autoSpaceDN w:val="0"/>
              <w:adjustRightInd w:val="0"/>
              <w:rPr>
                <w:rFonts w:ascii="Arial" w:hAnsi="Arial" w:cs="Arial"/>
                <w:color w:val="FF0000"/>
              </w:rPr>
            </w:pPr>
            <w:r>
              <w:rPr>
                <w:rFonts w:ascii="Arial" w:hAnsi="Arial" w:cs="Arial"/>
                <w:color w:val="FF0000"/>
              </w:rPr>
              <w:t>Darren Woods</w:t>
            </w:r>
          </w:p>
        </w:tc>
        <w:tc>
          <w:tcPr>
            <w:tcW w:w="2880" w:type="dxa"/>
          </w:tcPr>
          <w:p w:rsidR="00960320" w:rsidRPr="00F02626" w:rsidRDefault="001645D8" w:rsidP="00A0580A">
            <w:pPr>
              <w:autoSpaceDE w:val="0"/>
              <w:autoSpaceDN w:val="0"/>
              <w:adjustRightInd w:val="0"/>
              <w:rPr>
                <w:rFonts w:ascii="Arial" w:hAnsi="Arial" w:cs="Arial"/>
                <w:color w:val="FF0000"/>
              </w:rPr>
            </w:pPr>
            <w:r>
              <w:rPr>
                <w:rFonts w:ascii="Arial" w:hAnsi="Arial" w:cs="Arial"/>
                <w:color w:val="FF0000"/>
              </w:rPr>
              <w:t>Aroostook EMA</w:t>
            </w:r>
          </w:p>
        </w:tc>
      </w:tr>
      <w:tr w:rsidR="001645D8" w:rsidRPr="00D822F8" w:rsidTr="001645D8">
        <w:trPr>
          <w:trHeight w:val="290"/>
        </w:trPr>
        <w:tc>
          <w:tcPr>
            <w:tcW w:w="3960" w:type="dxa"/>
          </w:tcPr>
          <w:p w:rsidR="001645D8" w:rsidRPr="001645D8" w:rsidRDefault="001645D8" w:rsidP="001645D8">
            <w:pPr>
              <w:autoSpaceDE w:val="0"/>
              <w:autoSpaceDN w:val="0"/>
              <w:adjustRightInd w:val="0"/>
              <w:rPr>
                <w:rFonts w:ascii="Arial" w:hAnsi="Arial" w:cs="Arial"/>
                <w:b/>
                <w:color w:val="FF0000"/>
              </w:rPr>
            </w:pPr>
          </w:p>
        </w:tc>
        <w:tc>
          <w:tcPr>
            <w:tcW w:w="2880" w:type="dxa"/>
          </w:tcPr>
          <w:p w:rsidR="001645D8" w:rsidRPr="00F02626" w:rsidRDefault="001645D8" w:rsidP="00A0580A">
            <w:pPr>
              <w:autoSpaceDE w:val="0"/>
              <w:autoSpaceDN w:val="0"/>
              <w:adjustRightInd w:val="0"/>
              <w:rPr>
                <w:rFonts w:ascii="Arial" w:hAnsi="Arial" w:cs="Arial"/>
                <w:color w:val="FF0000"/>
              </w:rPr>
            </w:pPr>
          </w:p>
        </w:tc>
      </w:tr>
      <w:tr w:rsidR="00960320" w:rsidRPr="00D822F8" w:rsidTr="001645D8">
        <w:trPr>
          <w:trHeight w:val="290"/>
        </w:trPr>
        <w:tc>
          <w:tcPr>
            <w:tcW w:w="3960" w:type="dxa"/>
          </w:tcPr>
          <w:p w:rsidR="00960320" w:rsidRPr="001645D8" w:rsidRDefault="001645D8" w:rsidP="001645D8">
            <w:pPr>
              <w:autoSpaceDE w:val="0"/>
              <w:autoSpaceDN w:val="0"/>
              <w:adjustRightInd w:val="0"/>
              <w:rPr>
                <w:rFonts w:ascii="Arial" w:hAnsi="Arial" w:cs="Arial"/>
                <w:b/>
                <w:color w:val="FF0000"/>
              </w:rPr>
            </w:pPr>
            <w:r w:rsidRPr="001645D8">
              <w:rPr>
                <w:rFonts w:ascii="Arial" w:hAnsi="Arial" w:cs="Arial"/>
                <w:b/>
                <w:color w:val="FF0000"/>
              </w:rPr>
              <w:t>Online Attendees</w:t>
            </w:r>
          </w:p>
        </w:tc>
        <w:tc>
          <w:tcPr>
            <w:tcW w:w="2880" w:type="dxa"/>
          </w:tcPr>
          <w:p w:rsidR="00960320" w:rsidRPr="00F02626" w:rsidRDefault="00960320" w:rsidP="00A0580A">
            <w:pPr>
              <w:autoSpaceDE w:val="0"/>
              <w:autoSpaceDN w:val="0"/>
              <w:adjustRightInd w:val="0"/>
              <w:rPr>
                <w:rFonts w:ascii="Arial" w:hAnsi="Arial" w:cs="Arial"/>
                <w:color w:val="FF0000"/>
              </w:rPr>
            </w:pPr>
          </w:p>
        </w:tc>
      </w:tr>
      <w:tr w:rsidR="00960320" w:rsidRPr="00D822F8" w:rsidTr="001645D8">
        <w:trPr>
          <w:trHeight w:val="290"/>
        </w:trPr>
        <w:tc>
          <w:tcPr>
            <w:tcW w:w="3960" w:type="dxa"/>
          </w:tcPr>
          <w:p w:rsidR="00960320" w:rsidRPr="00F02626" w:rsidRDefault="001645D8" w:rsidP="00A0580A">
            <w:pPr>
              <w:autoSpaceDE w:val="0"/>
              <w:autoSpaceDN w:val="0"/>
              <w:adjustRightInd w:val="0"/>
              <w:rPr>
                <w:rFonts w:ascii="Arial" w:hAnsi="Arial" w:cs="Arial"/>
                <w:color w:val="FF0000"/>
              </w:rPr>
            </w:pPr>
            <w:r>
              <w:rPr>
                <w:rFonts w:ascii="Arial" w:hAnsi="Arial" w:cs="Arial"/>
                <w:color w:val="FF0000"/>
              </w:rPr>
              <w:t>Caribou</w:t>
            </w:r>
          </w:p>
        </w:tc>
        <w:tc>
          <w:tcPr>
            <w:tcW w:w="2880" w:type="dxa"/>
          </w:tcPr>
          <w:p w:rsidR="00960320" w:rsidRPr="00F02626" w:rsidRDefault="001645D8" w:rsidP="00A0580A">
            <w:pPr>
              <w:autoSpaceDE w:val="0"/>
              <w:autoSpaceDN w:val="0"/>
              <w:adjustRightInd w:val="0"/>
              <w:rPr>
                <w:rFonts w:ascii="Arial" w:hAnsi="Arial" w:cs="Arial"/>
                <w:color w:val="FF0000"/>
              </w:rPr>
            </w:pPr>
            <w:r>
              <w:rPr>
                <w:rFonts w:ascii="Arial" w:hAnsi="Arial" w:cs="Arial"/>
                <w:color w:val="FF0000"/>
              </w:rPr>
              <w:t>Penny Thompson</w:t>
            </w:r>
          </w:p>
        </w:tc>
      </w:tr>
      <w:tr w:rsidR="00960320" w:rsidRPr="00D822F8" w:rsidTr="001645D8">
        <w:trPr>
          <w:trHeight w:val="290"/>
        </w:trPr>
        <w:tc>
          <w:tcPr>
            <w:tcW w:w="3960" w:type="dxa"/>
          </w:tcPr>
          <w:p w:rsidR="00960320" w:rsidRPr="00F02626" w:rsidRDefault="001645D8" w:rsidP="00A0580A">
            <w:pPr>
              <w:autoSpaceDE w:val="0"/>
              <w:autoSpaceDN w:val="0"/>
              <w:adjustRightInd w:val="0"/>
              <w:rPr>
                <w:rFonts w:ascii="Arial" w:hAnsi="Arial" w:cs="Arial"/>
                <w:color w:val="FF0000"/>
              </w:rPr>
            </w:pPr>
            <w:r>
              <w:rPr>
                <w:rFonts w:ascii="Arial" w:hAnsi="Arial" w:cs="Arial"/>
                <w:color w:val="FF0000"/>
              </w:rPr>
              <w:t>Weston</w:t>
            </w:r>
          </w:p>
        </w:tc>
        <w:tc>
          <w:tcPr>
            <w:tcW w:w="2880" w:type="dxa"/>
          </w:tcPr>
          <w:p w:rsidR="00960320" w:rsidRPr="00F02626" w:rsidRDefault="001645D8" w:rsidP="00A0580A">
            <w:pPr>
              <w:autoSpaceDE w:val="0"/>
              <w:autoSpaceDN w:val="0"/>
              <w:adjustRightInd w:val="0"/>
              <w:rPr>
                <w:rFonts w:ascii="Arial" w:hAnsi="Arial" w:cs="Arial"/>
                <w:color w:val="FF0000"/>
              </w:rPr>
            </w:pPr>
            <w:r>
              <w:rPr>
                <w:rFonts w:ascii="Arial" w:hAnsi="Arial" w:cs="Arial"/>
                <w:color w:val="FF0000"/>
              </w:rPr>
              <w:t>Dwayne Young</w:t>
            </w:r>
          </w:p>
        </w:tc>
      </w:tr>
      <w:tr w:rsidR="00960320" w:rsidRPr="00D822F8" w:rsidTr="001645D8">
        <w:trPr>
          <w:trHeight w:val="290"/>
        </w:trPr>
        <w:tc>
          <w:tcPr>
            <w:tcW w:w="3960" w:type="dxa"/>
          </w:tcPr>
          <w:p w:rsidR="00960320" w:rsidRPr="00F02626" w:rsidRDefault="001645D8" w:rsidP="00A0580A">
            <w:pPr>
              <w:autoSpaceDE w:val="0"/>
              <w:autoSpaceDN w:val="0"/>
              <w:adjustRightInd w:val="0"/>
              <w:rPr>
                <w:rFonts w:ascii="Arial" w:hAnsi="Arial" w:cs="Arial"/>
                <w:color w:val="FF0000"/>
              </w:rPr>
            </w:pPr>
            <w:r>
              <w:rPr>
                <w:rFonts w:ascii="Arial" w:hAnsi="Arial" w:cs="Arial"/>
                <w:color w:val="FF0000"/>
              </w:rPr>
              <w:t>UMFK</w:t>
            </w:r>
          </w:p>
        </w:tc>
        <w:tc>
          <w:tcPr>
            <w:tcW w:w="2880" w:type="dxa"/>
          </w:tcPr>
          <w:p w:rsidR="00960320" w:rsidRPr="00F02626" w:rsidRDefault="001645D8" w:rsidP="00A0580A">
            <w:pPr>
              <w:autoSpaceDE w:val="0"/>
              <w:autoSpaceDN w:val="0"/>
              <w:adjustRightInd w:val="0"/>
              <w:rPr>
                <w:rFonts w:ascii="Arial" w:hAnsi="Arial" w:cs="Arial"/>
                <w:color w:val="FF0000"/>
              </w:rPr>
            </w:pPr>
            <w:r>
              <w:rPr>
                <w:rFonts w:ascii="Arial" w:hAnsi="Arial" w:cs="Arial"/>
                <w:color w:val="FF0000"/>
              </w:rPr>
              <w:t>Leslie Kelly</w:t>
            </w:r>
          </w:p>
        </w:tc>
      </w:tr>
      <w:tr w:rsidR="00960320" w:rsidRPr="00D822F8" w:rsidTr="001645D8">
        <w:trPr>
          <w:trHeight w:val="290"/>
        </w:trPr>
        <w:tc>
          <w:tcPr>
            <w:tcW w:w="3960" w:type="dxa"/>
          </w:tcPr>
          <w:p w:rsidR="00960320" w:rsidRPr="00F02626" w:rsidRDefault="009017C2" w:rsidP="00A0580A">
            <w:pPr>
              <w:autoSpaceDE w:val="0"/>
              <w:autoSpaceDN w:val="0"/>
              <w:adjustRightInd w:val="0"/>
              <w:rPr>
                <w:rFonts w:ascii="Arial" w:hAnsi="Arial" w:cs="Arial"/>
                <w:color w:val="FF0000"/>
              </w:rPr>
            </w:pPr>
            <w:r>
              <w:rPr>
                <w:rFonts w:ascii="Arial" w:hAnsi="Arial" w:cs="Arial"/>
                <w:color w:val="FF0000"/>
              </w:rPr>
              <w:t>Dept. of Finance &amp; Accounting</w:t>
            </w:r>
            <w:bookmarkStart w:id="0" w:name="_GoBack"/>
            <w:bookmarkEnd w:id="0"/>
          </w:p>
        </w:tc>
        <w:tc>
          <w:tcPr>
            <w:tcW w:w="2880" w:type="dxa"/>
          </w:tcPr>
          <w:p w:rsidR="00960320" w:rsidRPr="00F02626" w:rsidRDefault="001645D8" w:rsidP="00A0580A">
            <w:pPr>
              <w:autoSpaceDE w:val="0"/>
              <w:autoSpaceDN w:val="0"/>
              <w:adjustRightInd w:val="0"/>
              <w:rPr>
                <w:rFonts w:ascii="Arial" w:hAnsi="Arial" w:cs="Arial"/>
                <w:color w:val="FF0000"/>
              </w:rPr>
            </w:pPr>
            <w:r>
              <w:rPr>
                <w:rFonts w:ascii="Arial" w:hAnsi="Arial" w:cs="Arial"/>
                <w:color w:val="FF0000"/>
              </w:rPr>
              <w:t xml:space="preserve">Shawn </w:t>
            </w:r>
            <w:proofErr w:type="spellStart"/>
            <w:r>
              <w:rPr>
                <w:rFonts w:ascii="Arial" w:hAnsi="Arial" w:cs="Arial"/>
                <w:color w:val="FF0000"/>
              </w:rPr>
              <w:t>Guerrette</w:t>
            </w:r>
            <w:proofErr w:type="spellEnd"/>
          </w:p>
        </w:tc>
      </w:tr>
      <w:tr w:rsidR="00960320" w:rsidRPr="00D822F8" w:rsidTr="001645D8">
        <w:trPr>
          <w:trHeight w:val="290"/>
        </w:trPr>
        <w:tc>
          <w:tcPr>
            <w:tcW w:w="3960" w:type="dxa"/>
          </w:tcPr>
          <w:p w:rsidR="00960320" w:rsidRPr="00F02626" w:rsidRDefault="00960320" w:rsidP="00A0580A">
            <w:pPr>
              <w:autoSpaceDE w:val="0"/>
              <w:autoSpaceDN w:val="0"/>
              <w:adjustRightInd w:val="0"/>
              <w:rPr>
                <w:rFonts w:ascii="Arial" w:hAnsi="Arial" w:cs="Arial"/>
                <w:color w:val="FF0000"/>
              </w:rPr>
            </w:pPr>
          </w:p>
        </w:tc>
        <w:tc>
          <w:tcPr>
            <w:tcW w:w="2880" w:type="dxa"/>
          </w:tcPr>
          <w:p w:rsidR="00960320" w:rsidRPr="00F02626" w:rsidRDefault="00960320" w:rsidP="00A0580A">
            <w:pPr>
              <w:autoSpaceDE w:val="0"/>
              <w:autoSpaceDN w:val="0"/>
              <w:adjustRightInd w:val="0"/>
              <w:rPr>
                <w:rFonts w:ascii="Arial" w:hAnsi="Arial" w:cs="Arial"/>
                <w:color w:val="FF0000"/>
              </w:rPr>
            </w:pPr>
          </w:p>
        </w:tc>
      </w:tr>
    </w:tbl>
    <w:p w:rsidR="00824FEC" w:rsidRPr="00D822F8" w:rsidRDefault="00824FEC" w:rsidP="00DE001C">
      <w:pPr>
        <w:jc w:val="both"/>
        <w:rPr>
          <w:rFonts w:ascii="Arial" w:hAnsi="Arial" w:cs="Arial"/>
          <w:b/>
          <w:i/>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0"/>
      </w:tblGrid>
      <w:tr w:rsidR="00452B94" w:rsidRPr="00452B94" w:rsidTr="00DF65F5">
        <w:trPr>
          <w:trHeight w:val="350"/>
        </w:trPr>
        <w:tc>
          <w:tcPr>
            <w:tcW w:w="10260" w:type="dxa"/>
          </w:tcPr>
          <w:p w:rsidR="00DF65F5" w:rsidRDefault="00DF65F5" w:rsidP="00DF65F5">
            <w:pPr>
              <w:jc w:val="both"/>
              <w:rPr>
                <w:rFonts w:ascii="Arial" w:hAnsi="Arial" w:cs="Arial"/>
                <w:b/>
                <w:color w:val="FF0000"/>
              </w:rPr>
            </w:pPr>
          </w:p>
          <w:p w:rsidR="00452B94" w:rsidRPr="00452B94" w:rsidRDefault="00452B94" w:rsidP="00DF65F5">
            <w:pPr>
              <w:jc w:val="both"/>
              <w:rPr>
                <w:rFonts w:ascii="Arial" w:hAnsi="Arial" w:cs="Arial"/>
                <w:b/>
                <w:color w:val="FF0000"/>
              </w:rPr>
            </w:pPr>
            <w:r w:rsidRPr="00452B94">
              <w:rPr>
                <w:rFonts w:ascii="Arial" w:hAnsi="Arial" w:cs="Arial"/>
                <w:b/>
                <w:color w:val="FF0000"/>
              </w:rPr>
              <w:t>A2-a. Documentation of Opportunity</w:t>
            </w:r>
          </w:p>
        </w:tc>
      </w:tr>
      <w:tr w:rsidR="00452B94" w:rsidRPr="00452B94" w:rsidTr="00DF65F5">
        <w:trPr>
          <w:trHeight w:val="350"/>
        </w:trPr>
        <w:tc>
          <w:tcPr>
            <w:tcW w:w="10260" w:type="dxa"/>
          </w:tcPr>
          <w:p w:rsidR="00452B94" w:rsidRPr="00452B94" w:rsidRDefault="00452B94" w:rsidP="00DF65F5">
            <w:pPr>
              <w:rPr>
                <w:rFonts w:ascii="Arial" w:hAnsi="Arial" w:cs="Arial"/>
                <w:color w:val="FF0000"/>
              </w:rPr>
            </w:pPr>
            <w:r w:rsidRPr="00452B94">
              <w:rPr>
                <w:rFonts w:ascii="Arial" w:hAnsi="Arial" w:cs="Arial"/>
                <w:color w:val="FF0000"/>
              </w:rPr>
              <w:t xml:space="preserve">The plan must provide documentation of an opportunity for stakeholders to be involved in the current planning process. Documentation of this opportunity must identify how each of the following types of stakeholders </w:t>
            </w:r>
            <w:r w:rsidR="00A27548">
              <w:rPr>
                <w:rFonts w:ascii="Arial" w:hAnsi="Arial" w:cs="Arial"/>
                <w:color w:val="FF0000"/>
              </w:rPr>
              <w:t>was</w:t>
            </w:r>
            <w:r w:rsidRPr="00452B94">
              <w:rPr>
                <w:rFonts w:ascii="Arial" w:hAnsi="Arial" w:cs="Arial"/>
                <w:color w:val="FF0000"/>
              </w:rPr>
              <w:t xml:space="preserve"> presented with this opportunity, as applicable.</w:t>
            </w:r>
          </w:p>
          <w:p w:rsidR="00452B94" w:rsidRPr="00452B94" w:rsidRDefault="00452B94" w:rsidP="00DF65F5">
            <w:pPr>
              <w:rPr>
                <w:rFonts w:ascii="Arial" w:hAnsi="Arial" w:cs="Arial"/>
                <w:color w:val="FF0000"/>
              </w:rPr>
            </w:pPr>
          </w:p>
          <w:p w:rsidR="00452B94" w:rsidRDefault="00452B94" w:rsidP="009F37E8">
            <w:pPr>
              <w:pStyle w:val="ListParagraph"/>
              <w:numPr>
                <w:ilvl w:val="0"/>
                <w:numId w:val="34"/>
              </w:numPr>
              <w:rPr>
                <w:rFonts w:ascii="Arial" w:hAnsi="Arial" w:cs="Arial"/>
                <w:color w:val="FF0000"/>
              </w:rPr>
            </w:pPr>
            <w:r w:rsidRPr="009F37E8">
              <w:rPr>
                <w:rFonts w:ascii="Arial" w:hAnsi="Arial" w:cs="Arial"/>
                <w:color w:val="FF0000"/>
              </w:rPr>
              <w:t>Local and regional agencies involved in hazard mitigation activities: Examples include public works, emergency management, local floodplain administration and Geographic Information Systems (GIS) departments.</w:t>
            </w:r>
          </w:p>
          <w:p w:rsidR="009F37E8" w:rsidRPr="009F37E8" w:rsidRDefault="009F37E8" w:rsidP="009F37E8">
            <w:pPr>
              <w:pStyle w:val="ListParagraph"/>
              <w:rPr>
                <w:rFonts w:ascii="Arial" w:hAnsi="Arial" w:cs="Arial"/>
                <w:color w:val="FF0000"/>
              </w:rPr>
            </w:pPr>
          </w:p>
          <w:p w:rsidR="00452B94" w:rsidRDefault="00452B94" w:rsidP="009F37E8">
            <w:pPr>
              <w:pStyle w:val="ListParagraph"/>
              <w:numPr>
                <w:ilvl w:val="0"/>
                <w:numId w:val="34"/>
              </w:numPr>
              <w:rPr>
                <w:rFonts w:ascii="Arial" w:hAnsi="Arial" w:cs="Arial"/>
                <w:color w:val="FF0000"/>
              </w:rPr>
            </w:pPr>
            <w:r w:rsidRPr="009F37E8">
              <w:rPr>
                <w:rFonts w:ascii="Arial" w:hAnsi="Arial" w:cs="Arial"/>
                <w:color w:val="FF0000"/>
              </w:rPr>
              <w:t>Agencies that have the authority to regulate development: Examples include zoning, planning, community and economic development departments, building officials, planning commissi</w:t>
            </w:r>
            <w:r w:rsidR="009F37E8">
              <w:rPr>
                <w:rFonts w:ascii="Arial" w:hAnsi="Arial" w:cs="Arial"/>
                <w:color w:val="FF0000"/>
              </w:rPr>
              <w:t>ons, or other elected officials</w:t>
            </w:r>
          </w:p>
          <w:p w:rsidR="009F37E8" w:rsidRPr="009F37E8" w:rsidRDefault="009F37E8" w:rsidP="009F37E8">
            <w:pPr>
              <w:pStyle w:val="ListParagraph"/>
              <w:rPr>
                <w:rFonts w:ascii="Arial" w:hAnsi="Arial" w:cs="Arial"/>
                <w:color w:val="FF0000"/>
              </w:rPr>
            </w:pPr>
          </w:p>
          <w:p w:rsidR="00452B94" w:rsidRDefault="00452B94" w:rsidP="009F37E8">
            <w:pPr>
              <w:pStyle w:val="ListParagraph"/>
              <w:numPr>
                <w:ilvl w:val="0"/>
                <w:numId w:val="34"/>
              </w:numPr>
              <w:rPr>
                <w:rFonts w:ascii="Arial" w:hAnsi="Arial" w:cs="Arial"/>
                <w:color w:val="FF0000"/>
              </w:rPr>
            </w:pPr>
            <w:r w:rsidRPr="009F37E8">
              <w:rPr>
                <w:rFonts w:ascii="Arial" w:hAnsi="Arial" w:cs="Arial"/>
                <w:color w:val="FF0000"/>
              </w:rPr>
              <w:t>Neighboring communities: Examples include adjacent local governments, including special districts, such as those that are affected by similar hazard events or may share a mitigation action or project that crosses boundaries.</w:t>
            </w:r>
          </w:p>
          <w:p w:rsidR="009F37E8" w:rsidRPr="009F37E8" w:rsidRDefault="009F37E8" w:rsidP="009F37E8">
            <w:pPr>
              <w:pStyle w:val="ListParagraph"/>
              <w:rPr>
                <w:rFonts w:ascii="Arial" w:hAnsi="Arial" w:cs="Arial"/>
                <w:color w:val="FF0000"/>
              </w:rPr>
            </w:pPr>
          </w:p>
          <w:p w:rsidR="00452B94" w:rsidRDefault="00452B94" w:rsidP="009F37E8">
            <w:pPr>
              <w:pStyle w:val="ListParagraph"/>
              <w:numPr>
                <w:ilvl w:val="0"/>
                <w:numId w:val="34"/>
              </w:numPr>
              <w:rPr>
                <w:rFonts w:ascii="Arial" w:hAnsi="Arial" w:cs="Arial"/>
                <w:color w:val="FF0000"/>
              </w:rPr>
            </w:pPr>
            <w:r w:rsidRPr="009F37E8">
              <w:rPr>
                <w:rFonts w:ascii="Arial" w:hAnsi="Arial" w:cs="Arial"/>
                <w:color w:val="FF0000"/>
              </w:rPr>
              <w:t xml:space="preserve">Representatives of businesses, academia, and other private organizations: Examples include private utilities or major employers that sustain community lifelines. </w:t>
            </w:r>
          </w:p>
          <w:p w:rsidR="009F37E8" w:rsidRPr="009F37E8" w:rsidRDefault="009F37E8" w:rsidP="009F37E8">
            <w:pPr>
              <w:pStyle w:val="ListParagraph"/>
              <w:rPr>
                <w:rFonts w:ascii="Arial" w:hAnsi="Arial" w:cs="Arial"/>
                <w:color w:val="FF0000"/>
              </w:rPr>
            </w:pPr>
          </w:p>
          <w:p w:rsidR="00452B94" w:rsidRPr="009F37E8" w:rsidRDefault="00452B94" w:rsidP="009F37E8">
            <w:pPr>
              <w:pStyle w:val="ListParagraph"/>
              <w:numPr>
                <w:ilvl w:val="0"/>
                <w:numId w:val="34"/>
              </w:numPr>
              <w:rPr>
                <w:rFonts w:ascii="Arial" w:hAnsi="Arial" w:cs="Arial"/>
                <w:color w:val="FF0000"/>
              </w:rPr>
            </w:pPr>
            <w:r w:rsidRPr="009F37E8">
              <w:rPr>
                <w:rFonts w:ascii="Arial" w:hAnsi="Arial" w:cs="Arial"/>
                <w:color w:val="FF0000"/>
              </w:rPr>
              <w:t xml:space="preserve">Representatives of nonprofit organizations, including community-based </w:t>
            </w:r>
            <w:proofErr w:type="gramStart"/>
            <w:r w:rsidRPr="009F37E8">
              <w:rPr>
                <w:rFonts w:ascii="Arial" w:hAnsi="Arial" w:cs="Arial"/>
                <w:color w:val="FF0000"/>
              </w:rPr>
              <w:t>organizations, that</w:t>
            </w:r>
            <w:proofErr w:type="gramEnd"/>
            <w:r w:rsidRPr="009F37E8">
              <w:rPr>
                <w:rFonts w:ascii="Arial" w:hAnsi="Arial" w:cs="Arial"/>
                <w:color w:val="FF0000"/>
              </w:rPr>
              <w:t xml:space="preserve"> work directly with and/or provide support to underserved communities and socially vulnerable populations, among others: Examples include housing, healthcare, or social service agencies.</w:t>
            </w:r>
          </w:p>
        </w:tc>
      </w:tr>
    </w:tbl>
    <w:p w:rsidR="00452B94" w:rsidRPr="00452B94" w:rsidRDefault="00452B94" w:rsidP="00452B94">
      <w:pPr>
        <w:rPr>
          <w:rFonts w:ascii="Arial" w:hAnsi="Arial" w:cs="Arial"/>
          <w:color w:val="00B0F0"/>
          <w:sz w:val="22"/>
          <w:szCs w:val="22"/>
          <w:highlight w:val="yellow"/>
        </w:rPr>
      </w:pPr>
    </w:p>
    <w:p w:rsidR="00452B94" w:rsidRPr="00452B94" w:rsidRDefault="00452B94" w:rsidP="00452B94">
      <w:pPr>
        <w:ind w:right="-324"/>
        <w:jc w:val="both"/>
        <w:rPr>
          <w:rFonts w:ascii="Arial" w:hAnsi="Arial" w:cs="Arial"/>
          <w:color w:val="FF0000"/>
        </w:rPr>
      </w:pPr>
      <w:r w:rsidRPr="00452B94">
        <w:rPr>
          <w:rFonts w:ascii="Arial" w:hAnsi="Arial" w:cs="Arial"/>
          <w:color w:val="FF0000"/>
        </w:rPr>
        <w:t>Since this is a multi-jurisdictional plan, all meetings were with neighboring communities, either adjacent to each other or within the county.</w:t>
      </w:r>
      <w:r w:rsidRPr="00452B94">
        <w:rPr>
          <w:rFonts w:ascii="Arial" w:hAnsi="Arial" w:cs="Arial"/>
          <w:b/>
          <w:color w:val="FF0000"/>
        </w:rPr>
        <w:t xml:space="preserve"> </w:t>
      </w:r>
      <w:r w:rsidRPr="00452B94">
        <w:rPr>
          <w:rFonts w:ascii="Arial" w:hAnsi="Arial" w:cs="Arial"/>
          <w:color w:val="FF0000"/>
        </w:rPr>
        <w:t xml:space="preserve">Opportunities for local and regional agencies involved in hazard mitigation activities, agencies that have the authority to regulate development as well as other interests to be involved in the planning process, were given information in the form of municipal mailings, the Aroostook County EMA website, emails and phone calls.  </w:t>
      </w:r>
      <w:r w:rsidR="00DF65F5">
        <w:rPr>
          <w:rFonts w:ascii="Arial" w:hAnsi="Arial" w:cs="Arial"/>
          <w:color w:val="FF0000"/>
        </w:rPr>
        <w:t xml:space="preserve">As </w:t>
      </w:r>
      <w:r w:rsidR="00DF65F5">
        <w:rPr>
          <w:rFonts w:ascii="Arial" w:hAnsi="Arial" w:cs="Arial"/>
          <w:color w:val="FF0000"/>
        </w:rPr>
        <w:lastRenderedPageBreak/>
        <w:t xml:space="preserve">mentioned in previous paragraphs, Aroostook EMA also met with various organizations in Aroostook County to review work on the hazard mitigation update plan. </w:t>
      </w:r>
      <w:r w:rsidRPr="00452B94">
        <w:rPr>
          <w:rFonts w:ascii="Arial" w:hAnsi="Arial" w:cs="Arial"/>
          <w:color w:val="FF0000"/>
        </w:rPr>
        <w:t xml:space="preserve">Many of the local officials involved in the 2026 update of the plan work in various agencies, businesses, academia and nonprofit organizations. </w:t>
      </w:r>
    </w:p>
    <w:p w:rsidR="00452B94" w:rsidRPr="00452B94" w:rsidRDefault="00452B94" w:rsidP="00452B94">
      <w:pPr>
        <w:ind w:right="-324"/>
        <w:rPr>
          <w:rFonts w:ascii="Arial" w:hAnsi="Arial" w:cs="Arial"/>
          <w:color w:val="FF0000"/>
          <w:highlight w:val="yellow"/>
        </w:rPr>
      </w:pPr>
    </w:p>
    <w:p w:rsidR="00452B94" w:rsidRDefault="00452B94" w:rsidP="00452B94">
      <w:pPr>
        <w:ind w:right="-324"/>
        <w:rPr>
          <w:rFonts w:ascii="Arial" w:hAnsi="Arial" w:cs="Arial"/>
          <w:color w:val="FF0000"/>
        </w:rPr>
      </w:pPr>
      <w:r w:rsidRPr="00452B94">
        <w:rPr>
          <w:rFonts w:ascii="Arial" w:hAnsi="Arial" w:cs="Arial"/>
          <w:color w:val="FF0000"/>
        </w:rPr>
        <w:t>Agencies that received notification of the public comment and review session included:</w:t>
      </w:r>
    </w:p>
    <w:p w:rsidR="00DF65F5" w:rsidRDefault="00DF65F5" w:rsidP="00452B94">
      <w:pPr>
        <w:ind w:right="-324"/>
        <w:rPr>
          <w:rFonts w:ascii="Arial" w:hAnsi="Arial" w:cs="Arial"/>
          <w:color w:val="FF0000"/>
        </w:rPr>
      </w:pPr>
    </w:p>
    <w:p w:rsidR="00DF65F5" w:rsidRPr="00DF65F5" w:rsidRDefault="00DF65F5" w:rsidP="00452B94">
      <w:pPr>
        <w:ind w:right="-324"/>
        <w:rPr>
          <w:rFonts w:ascii="Arial" w:hAnsi="Arial" w:cs="Arial"/>
          <w:b/>
          <w:color w:val="00B050"/>
          <w:sz w:val="28"/>
          <w:szCs w:val="28"/>
        </w:rPr>
      </w:pPr>
      <w:r>
        <w:rPr>
          <w:rFonts w:ascii="Arial" w:hAnsi="Arial" w:cs="Arial"/>
          <w:b/>
          <w:color w:val="00B050"/>
          <w:sz w:val="28"/>
          <w:szCs w:val="28"/>
        </w:rPr>
        <w:t>Note: the following is a draft of the actions that will be taken in conjunction with the final comment and review session</w:t>
      </w:r>
    </w:p>
    <w:p w:rsidR="00452B94" w:rsidRPr="00452B94" w:rsidRDefault="00452B94" w:rsidP="00452B94">
      <w:pPr>
        <w:ind w:right="-324"/>
        <w:rPr>
          <w:rFonts w:ascii="Arial" w:hAnsi="Arial" w:cs="Arial"/>
          <w:color w:val="00B0F0"/>
          <w:sz w:val="22"/>
          <w:szCs w:val="22"/>
        </w:rPr>
      </w:pPr>
    </w:p>
    <w:p w:rsidR="00452B94" w:rsidRPr="00541C8E" w:rsidRDefault="00452B94" w:rsidP="004F3CB1">
      <w:pPr>
        <w:pStyle w:val="ListParagraph"/>
        <w:numPr>
          <w:ilvl w:val="0"/>
          <w:numId w:val="40"/>
        </w:numPr>
        <w:ind w:right="-324"/>
        <w:jc w:val="both"/>
        <w:rPr>
          <w:rFonts w:ascii="Arial" w:hAnsi="Arial" w:cs="Arial"/>
          <w:color w:val="FF0000"/>
          <w:sz w:val="24"/>
          <w:szCs w:val="24"/>
        </w:rPr>
      </w:pPr>
      <w:r w:rsidRPr="00541C8E">
        <w:rPr>
          <w:rFonts w:ascii="Arial" w:hAnsi="Arial" w:cs="Arial"/>
          <w:b/>
          <w:color w:val="FF0000"/>
          <w:sz w:val="24"/>
          <w:szCs w:val="24"/>
        </w:rPr>
        <w:t xml:space="preserve">Local and regional agencies involved in hazard mitigation activities. </w:t>
      </w:r>
      <w:r w:rsidRPr="00541C8E">
        <w:rPr>
          <w:rFonts w:ascii="Arial" w:hAnsi="Arial" w:cs="Arial"/>
          <w:color w:val="FF0000"/>
          <w:sz w:val="24"/>
          <w:szCs w:val="24"/>
        </w:rPr>
        <w:t xml:space="preserve">The notification was sent to town </w:t>
      </w:r>
      <w:r w:rsidR="00A27548" w:rsidRPr="00541C8E">
        <w:rPr>
          <w:rFonts w:ascii="Arial" w:hAnsi="Arial" w:cs="Arial"/>
          <w:color w:val="FF0000"/>
          <w:sz w:val="24"/>
          <w:szCs w:val="24"/>
        </w:rPr>
        <w:t xml:space="preserve">and city </w:t>
      </w:r>
      <w:r w:rsidRPr="00541C8E">
        <w:rPr>
          <w:rFonts w:ascii="Arial" w:hAnsi="Arial" w:cs="Arial"/>
          <w:color w:val="FF0000"/>
          <w:sz w:val="24"/>
          <w:szCs w:val="24"/>
        </w:rPr>
        <w:t>managers or selectmen with a request that they in turn could notify their respective public works officials, emergency response officials, and code enforcement officers. The notification was also sent directly to local emergency management directors, and the Maine Emergency Management Agency.</w:t>
      </w:r>
    </w:p>
    <w:p w:rsidR="00452B94" w:rsidRPr="00541C8E" w:rsidRDefault="00452B94" w:rsidP="004F3CB1">
      <w:pPr>
        <w:pStyle w:val="ListParagraph"/>
        <w:ind w:right="-324"/>
        <w:jc w:val="both"/>
        <w:rPr>
          <w:rFonts w:ascii="Arial" w:hAnsi="Arial" w:cs="Arial"/>
          <w:color w:val="00B0F0"/>
          <w:sz w:val="24"/>
          <w:szCs w:val="24"/>
        </w:rPr>
      </w:pPr>
    </w:p>
    <w:p w:rsidR="00452B94" w:rsidRPr="00541C8E" w:rsidRDefault="00452B94" w:rsidP="004F3CB1">
      <w:pPr>
        <w:pStyle w:val="ListParagraph"/>
        <w:numPr>
          <w:ilvl w:val="0"/>
          <w:numId w:val="40"/>
        </w:numPr>
        <w:ind w:right="-324"/>
        <w:jc w:val="both"/>
        <w:rPr>
          <w:rFonts w:ascii="Arial" w:hAnsi="Arial" w:cs="Arial"/>
          <w:color w:val="FF0000"/>
          <w:sz w:val="24"/>
          <w:szCs w:val="24"/>
        </w:rPr>
      </w:pPr>
      <w:r w:rsidRPr="00541C8E">
        <w:rPr>
          <w:rFonts w:ascii="Arial" w:hAnsi="Arial" w:cs="Arial"/>
          <w:b/>
          <w:color w:val="FF0000"/>
          <w:sz w:val="24"/>
          <w:szCs w:val="24"/>
        </w:rPr>
        <w:t>Agencies that have the authority to regulate development.</w:t>
      </w:r>
      <w:r w:rsidRPr="00541C8E">
        <w:rPr>
          <w:rFonts w:ascii="Arial" w:hAnsi="Arial" w:cs="Arial"/>
          <w:color w:val="FF0000"/>
          <w:sz w:val="24"/>
          <w:szCs w:val="24"/>
        </w:rPr>
        <w:t xml:space="preserve"> The notice to town </w:t>
      </w:r>
      <w:r w:rsidR="00A27548" w:rsidRPr="00541C8E">
        <w:rPr>
          <w:rFonts w:ascii="Arial" w:hAnsi="Arial" w:cs="Arial"/>
          <w:color w:val="FF0000"/>
          <w:sz w:val="24"/>
          <w:szCs w:val="24"/>
        </w:rPr>
        <w:t xml:space="preserve">and city </w:t>
      </w:r>
      <w:r w:rsidRPr="00541C8E">
        <w:rPr>
          <w:rFonts w:ascii="Arial" w:hAnsi="Arial" w:cs="Arial"/>
          <w:color w:val="FF0000"/>
          <w:sz w:val="24"/>
          <w:szCs w:val="24"/>
        </w:rPr>
        <w:t>managers or select boards included a request to notify code enforcement officers and the local planning board. This notice was also sent to the Land Use Planning Commission and the Maine Department of Environmental Protection.</w:t>
      </w:r>
    </w:p>
    <w:p w:rsidR="00452B94" w:rsidRPr="00541C8E" w:rsidRDefault="00452B94" w:rsidP="004F3CB1">
      <w:pPr>
        <w:ind w:left="450" w:right="-324"/>
        <w:jc w:val="both"/>
        <w:rPr>
          <w:rFonts w:ascii="Arial" w:hAnsi="Arial" w:cs="Arial"/>
          <w:b/>
          <w:color w:val="FF0000"/>
        </w:rPr>
      </w:pPr>
    </w:p>
    <w:p w:rsidR="00452B94" w:rsidRPr="00541C8E" w:rsidRDefault="00452B94" w:rsidP="004F3CB1">
      <w:pPr>
        <w:pStyle w:val="ListParagraph"/>
        <w:numPr>
          <w:ilvl w:val="0"/>
          <w:numId w:val="40"/>
        </w:numPr>
        <w:ind w:right="-324"/>
        <w:jc w:val="both"/>
        <w:rPr>
          <w:rFonts w:ascii="Arial" w:hAnsi="Arial" w:cs="Arial"/>
          <w:color w:val="FF0000"/>
          <w:sz w:val="24"/>
          <w:szCs w:val="24"/>
        </w:rPr>
      </w:pPr>
      <w:r w:rsidRPr="00541C8E">
        <w:rPr>
          <w:rFonts w:ascii="Arial" w:hAnsi="Arial" w:cs="Arial"/>
          <w:b/>
          <w:color w:val="FF0000"/>
          <w:sz w:val="24"/>
          <w:szCs w:val="24"/>
        </w:rPr>
        <w:t>Neighboring communities.</w:t>
      </w:r>
      <w:r w:rsidRPr="00541C8E">
        <w:rPr>
          <w:rFonts w:ascii="Arial" w:hAnsi="Arial" w:cs="Arial"/>
          <w:color w:val="FF0000"/>
          <w:sz w:val="24"/>
          <w:szCs w:val="24"/>
        </w:rPr>
        <w:t xml:space="preserve"> The notification was sent to neighboring </w:t>
      </w:r>
      <w:r w:rsidR="006E6FCA" w:rsidRPr="00541C8E">
        <w:rPr>
          <w:rFonts w:ascii="Arial" w:hAnsi="Arial" w:cs="Arial"/>
          <w:color w:val="FF0000"/>
          <w:sz w:val="24"/>
          <w:szCs w:val="24"/>
        </w:rPr>
        <w:t>counties adjacent to</w:t>
      </w:r>
      <w:r w:rsidRPr="00541C8E">
        <w:rPr>
          <w:rFonts w:ascii="Arial" w:hAnsi="Arial" w:cs="Arial"/>
          <w:color w:val="FF0000"/>
          <w:sz w:val="24"/>
          <w:szCs w:val="24"/>
        </w:rPr>
        <w:t xml:space="preserve"> </w:t>
      </w:r>
      <w:r w:rsidR="00591C9E" w:rsidRPr="00541C8E">
        <w:rPr>
          <w:rFonts w:ascii="Arial" w:hAnsi="Arial" w:cs="Arial"/>
          <w:color w:val="FF0000"/>
          <w:sz w:val="24"/>
          <w:szCs w:val="24"/>
        </w:rPr>
        <w:t>Aroostook</w:t>
      </w:r>
      <w:r w:rsidRPr="00541C8E">
        <w:rPr>
          <w:rFonts w:ascii="Arial" w:hAnsi="Arial" w:cs="Arial"/>
          <w:color w:val="FF0000"/>
          <w:sz w:val="24"/>
          <w:szCs w:val="24"/>
        </w:rPr>
        <w:t xml:space="preserve"> County </w:t>
      </w:r>
      <w:r w:rsidR="006E6FCA" w:rsidRPr="00541C8E">
        <w:rPr>
          <w:rFonts w:ascii="Arial" w:hAnsi="Arial" w:cs="Arial"/>
          <w:color w:val="FF0000"/>
          <w:sz w:val="24"/>
          <w:szCs w:val="24"/>
        </w:rPr>
        <w:t xml:space="preserve">including Somerset, Piscataquis, Penobscot and Washington Counties. </w:t>
      </w:r>
    </w:p>
    <w:p w:rsidR="004F3CB1" w:rsidRPr="00541C8E" w:rsidRDefault="004F3CB1" w:rsidP="004F3CB1">
      <w:pPr>
        <w:ind w:left="450" w:right="-324"/>
        <w:jc w:val="both"/>
        <w:rPr>
          <w:rFonts w:ascii="Arial" w:hAnsi="Arial" w:cs="Arial"/>
          <w:color w:val="FF0000"/>
        </w:rPr>
      </w:pPr>
    </w:p>
    <w:p w:rsidR="00452B94" w:rsidRPr="00541C8E" w:rsidRDefault="004F3CB1" w:rsidP="004F3CB1">
      <w:pPr>
        <w:pStyle w:val="ListParagraph"/>
        <w:numPr>
          <w:ilvl w:val="0"/>
          <w:numId w:val="40"/>
        </w:numPr>
        <w:ind w:right="-324"/>
        <w:jc w:val="both"/>
        <w:rPr>
          <w:rFonts w:ascii="Arial" w:hAnsi="Arial" w:cs="Arial"/>
          <w:color w:val="FF0000"/>
          <w:sz w:val="24"/>
          <w:szCs w:val="24"/>
        </w:rPr>
      </w:pPr>
      <w:r w:rsidRPr="00541C8E">
        <w:rPr>
          <w:rFonts w:ascii="Arial" w:hAnsi="Arial" w:cs="Arial"/>
          <w:b/>
          <w:color w:val="FF0000"/>
          <w:sz w:val="24"/>
          <w:szCs w:val="24"/>
        </w:rPr>
        <w:t>R</w:t>
      </w:r>
      <w:r w:rsidR="00452B94" w:rsidRPr="00541C8E">
        <w:rPr>
          <w:rFonts w:ascii="Arial" w:hAnsi="Arial" w:cs="Arial"/>
          <w:b/>
          <w:color w:val="FF0000"/>
          <w:sz w:val="24"/>
          <w:szCs w:val="24"/>
        </w:rPr>
        <w:t>epresentatives of business, academia, and other private organizations</w:t>
      </w:r>
      <w:r w:rsidR="00452B94" w:rsidRPr="00541C8E">
        <w:rPr>
          <w:rFonts w:ascii="Arial" w:hAnsi="Arial" w:cs="Arial"/>
          <w:color w:val="FF0000"/>
          <w:sz w:val="24"/>
          <w:szCs w:val="24"/>
        </w:rPr>
        <w:t xml:space="preserve">. The notification was sent to </w:t>
      </w:r>
      <w:r w:rsidR="00055DAE" w:rsidRPr="00541C8E">
        <w:rPr>
          <w:rFonts w:ascii="Arial" w:hAnsi="Arial" w:cs="Arial"/>
          <w:color w:val="FF0000"/>
          <w:sz w:val="24"/>
          <w:szCs w:val="24"/>
        </w:rPr>
        <w:t xml:space="preserve">Versant Power, </w:t>
      </w:r>
      <w:r w:rsidR="00452B94" w:rsidRPr="00541C8E">
        <w:rPr>
          <w:rFonts w:ascii="Arial" w:hAnsi="Arial" w:cs="Arial"/>
          <w:color w:val="FF0000"/>
          <w:sz w:val="24"/>
          <w:szCs w:val="24"/>
        </w:rPr>
        <w:t xml:space="preserve">the Maine Department of Transportation, </w:t>
      </w:r>
      <w:r w:rsidR="00055DAE" w:rsidRPr="00541C8E">
        <w:rPr>
          <w:rFonts w:ascii="Arial" w:hAnsi="Arial" w:cs="Arial"/>
          <w:color w:val="FF0000"/>
          <w:sz w:val="24"/>
          <w:szCs w:val="24"/>
        </w:rPr>
        <w:t>Northern Maine Development Commission, Aroostook Partnership, Northern Maine Community College, University of Maine at Fort Kent, and University of Maine at Presque Isle.</w:t>
      </w:r>
    </w:p>
    <w:p w:rsidR="00452B94" w:rsidRPr="00541C8E" w:rsidRDefault="00452B94" w:rsidP="004F3CB1">
      <w:pPr>
        <w:pStyle w:val="ListParagraph"/>
        <w:ind w:right="-324"/>
        <w:jc w:val="both"/>
        <w:rPr>
          <w:rFonts w:ascii="Arial" w:hAnsi="Arial" w:cs="Arial"/>
          <w:color w:val="FF0000"/>
          <w:sz w:val="24"/>
          <w:szCs w:val="24"/>
        </w:rPr>
      </w:pPr>
    </w:p>
    <w:p w:rsidR="00452B94" w:rsidRPr="00541C8E" w:rsidRDefault="00452B94" w:rsidP="004F3CB1">
      <w:pPr>
        <w:pStyle w:val="ListParagraph"/>
        <w:numPr>
          <w:ilvl w:val="0"/>
          <w:numId w:val="40"/>
        </w:numPr>
        <w:ind w:right="-324"/>
        <w:jc w:val="both"/>
        <w:rPr>
          <w:rFonts w:ascii="Arial" w:hAnsi="Arial" w:cs="Arial"/>
          <w:color w:val="FF0000"/>
          <w:sz w:val="24"/>
          <w:szCs w:val="24"/>
        </w:rPr>
      </w:pPr>
      <w:r w:rsidRPr="00541C8E">
        <w:rPr>
          <w:rFonts w:ascii="Arial" w:hAnsi="Arial" w:cs="Arial"/>
          <w:b/>
          <w:color w:val="FF0000"/>
          <w:sz w:val="24"/>
          <w:szCs w:val="24"/>
        </w:rPr>
        <w:t xml:space="preserve">Representatives of non-profit organizations, including community based organizations that work directly with and/or provide support to underserved communities and socially vulnerable populations. </w:t>
      </w:r>
      <w:r w:rsidRPr="00541C8E">
        <w:rPr>
          <w:rFonts w:ascii="Arial" w:hAnsi="Arial" w:cs="Arial"/>
          <w:color w:val="FF0000"/>
          <w:sz w:val="24"/>
          <w:szCs w:val="24"/>
        </w:rPr>
        <w:t xml:space="preserve">The notification was sent to </w:t>
      </w:r>
      <w:r w:rsidR="00055DAE" w:rsidRPr="00541C8E">
        <w:rPr>
          <w:rFonts w:ascii="Arial" w:hAnsi="Arial" w:cs="Arial"/>
          <w:color w:val="FF0000"/>
          <w:sz w:val="24"/>
          <w:szCs w:val="24"/>
        </w:rPr>
        <w:t>Aroostook County</w:t>
      </w:r>
      <w:r w:rsidRPr="00541C8E">
        <w:rPr>
          <w:rFonts w:ascii="Arial" w:hAnsi="Arial" w:cs="Arial"/>
          <w:color w:val="FF0000"/>
          <w:sz w:val="24"/>
          <w:szCs w:val="24"/>
        </w:rPr>
        <w:t xml:space="preserve"> Action Program, </w:t>
      </w:r>
      <w:r w:rsidR="00055DAE" w:rsidRPr="00541C8E">
        <w:rPr>
          <w:rFonts w:ascii="Arial" w:hAnsi="Arial" w:cs="Arial"/>
          <w:color w:val="FF0000"/>
          <w:sz w:val="24"/>
          <w:szCs w:val="24"/>
        </w:rPr>
        <w:t>Aroostook County Agency o</w:t>
      </w:r>
      <w:r w:rsidR="00541C8E">
        <w:rPr>
          <w:rFonts w:ascii="Arial" w:hAnsi="Arial" w:cs="Arial"/>
          <w:color w:val="FF0000"/>
          <w:sz w:val="24"/>
          <w:szCs w:val="24"/>
        </w:rPr>
        <w:t>n</w:t>
      </w:r>
      <w:r w:rsidR="00055DAE" w:rsidRPr="00541C8E">
        <w:rPr>
          <w:rFonts w:ascii="Arial" w:hAnsi="Arial" w:cs="Arial"/>
          <w:color w:val="FF0000"/>
          <w:sz w:val="24"/>
          <w:szCs w:val="24"/>
        </w:rPr>
        <w:t xml:space="preserve"> Aging, Homeless Services of Aroostook, Northern Maine General, and Maine Department of Health and Human Services.</w:t>
      </w:r>
    </w:p>
    <w:p w:rsidR="00452B94" w:rsidRPr="00541C8E" w:rsidRDefault="00452B94" w:rsidP="00452B94">
      <w:pPr>
        <w:pStyle w:val="ListParagraph"/>
        <w:rPr>
          <w:rFonts w:ascii="Arial" w:hAnsi="Arial" w:cs="Arial"/>
          <w:color w:val="00B0F0"/>
          <w:sz w:val="24"/>
          <w:szCs w:val="24"/>
          <w:highlight w:val="yellow"/>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452B94" w:rsidRPr="00452B94" w:rsidTr="00DF65F5">
        <w:trPr>
          <w:trHeight w:val="350"/>
        </w:trPr>
        <w:tc>
          <w:tcPr>
            <w:tcW w:w="10080" w:type="dxa"/>
            <w:tcBorders>
              <w:top w:val="single" w:sz="4" w:space="0" w:color="auto"/>
              <w:left w:val="single" w:sz="4" w:space="0" w:color="auto"/>
              <w:bottom w:val="single" w:sz="4" w:space="0" w:color="auto"/>
              <w:right w:val="single" w:sz="4" w:space="0" w:color="auto"/>
            </w:tcBorders>
          </w:tcPr>
          <w:p w:rsidR="00055DAE" w:rsidRPr="00B15FD8" w:rsidRDefault="00055DAE" w:rsidP="00DF65F5">
            <w:pPr>
              <w:jc w:val="both"/>
              <w:rPr>
                <w:rFonts w:ascii="Arial" w:hAnsi="Arial" w:cs="Arial"/>
                <w:b/>
                <w:color w:val="FF0000"/>
              </w:rPr>
            </w:pPr>
          </w:p>
          <w:p w:rsidR="00452B94" w:rsidRPr="00B15FD8" w:rsidRDefault="00452B94" w:rsidP="00DF65F5">
            <w:pPr>
              <w:jc w:val="both"/>
              <w:rPr>
                <w:rFonts w:ascii="Arial" w:hAnsi="Arial" w:cs="Arial"/>
                <w:b/>
                <w:color w:val="FF0000"/>
              </w:rPr>
            </w:pPr>
            <w:r w:rsidRPr="00B15FD8">
              <w:rPr>
                <w:rFonts w:ascii="Arial" w:hAnsi="Arial" w:cs="Arial"/>
                <w:b/>
                <w:color w:val="FF0000"/>
              </w:rPr>
              <w:t>A3. Public Involvement</w:t>
            </w:r>
          </w:p>
        </w:tc>
      </w:tr>
      <w:tr w:rsidR="00452B94" w:rsidRPr="00452B94" w:rsidTr="00DF65F5">
        <w:trPr>
          <w:trHeight w:val="350"/>
        </w:trPr>
        <w:tc>
          <w:tcPr>
            <w:tcW w:w="10080" w:type="dxa"/>
            <w:tcBorders>
              <w:top w:val="single" w:sz="4" w:space="0" w:color="auto"/>
              <w:left w:val="single" w:sz="4" w:space="0" w:color="auto"/>
              <w:bottom w:val="single" w:sz="4" w:space="0" w:color="auto"/>
              <w:right w:val="single" w:sz="4" w:space="0" w:color="auto"/>
            </w:tcBorders>
          </w:tcPr>
          <w:p w:rsidR="00452B94" w:rsidRPr="00B15FD8" w:rsidRDefault="00452B94" w:rsidP="00DF65F5">
            <w:pPr>
              <w:jc w:val="both"/>
              <w:rPr>
                <w:rFonts w:ascii="Arial" w:hAnsi="Arial" w:cs="Arial"/>
                <w:color w:val="FF0000"/>
              </w:rPr>
            </w:pPr>
            <w:r w:rsidRPr="00B15FD8">
              <w:rPr>
                <w:rFonts w:ascii="Arial" w:hAnsi="Arial" w:cs="Arial"/>
                <w:color w:val="FF0000"/>
              </w:rPr>
              <w:t xml:space="preserve">The plan must document how the public had an opportunity to be involved in the current planning process, and what that participation entailed, including how underserved communities and vulnerable populations within the planning area were provided with an opportunity to be involved. The opportunity must occur during the plan’s development, which means prior to the plan’s submission for formal review. In addition, the plan must document how public feedback was included throughout the planning process. </w:t>
            </w:r>
          </w:p>
        </w:tc>
      </w:tr>
    </w:tbl>
    <w:p w:rsidR="00452B94" w:rsidRPr="00452B94" w:rsidRDefault="00452B94" w:rsidP="00452B94">
      <w:pPr>
        <w:rPr>
          <w:rFonts w:ascii="Arial" w:hAnsi="Arial" w:cs="Arial"/>
          <w:color w:val="00B0F0"/>
        </w:rPr>
      </w:pPr>
    </w:p>
    <w:p w:rsidR="00452B94" w:rsidRPr="00B15FD8" w:rsidRDefault="00452B94" w:rsidP="00452B94">
      <w:pPr>
        <w:jc w:val="both"/>
        <w:rPr>
          <w:rFonts w:ascii="Arial" w:hAnsi="Arial" w:cs="Arial"/>
          <w:color w:val="FF0000"/>
        </w:rPr>
      </w:pPr>
      <w:r w:rsidRPr="00B15FD8">
        <w:rPr>
          <w:rFonts w:ascii="Arial" w:hAnsi="Arial" w:cs="Arial"/>
          <w:color w:val="FF0000"/>
        </w:rPr>
        <w:t xml:space="preserve">The public was given an opportunity to be involved through the </w:t>
      </w:r>
      <w:r w:rsidR="00055DAE" w:rsidRPr="00B15FD8">
        <w:rPr>
          <w:rFonts w:ascii="Arial" w:hAnsi="Arial" w:cs="Arial"/>
          <w:color w:val="FF0000"/>
        </w:rPr>
        <w:t>Aroostook C</w:t>
      </w:r>
      <w:r w:rsidR="00541C8E">
        <w:rPr>
          <w:rFonts w:ascii="Arial" w:hAnsi="Arial" w:cs="Arial"/>
          <w:color w:val="FF0000"/>
        </w:rPr>
        <w:t>ounty 2026</w:t>
      </w:r>
      <w:r w:rsidR="00055DAE" w:rsidRPr="00B15FD8">
        <w:rPr>
          <w:rFonts w:ascii="Arial" w:hAnsi="Arial" w:cs="Arial"/>
          <w:color w:val="FF0000"/>
        </w:rPr>
        <w:t xml:space="preserve"> Hazard Mitigation </w:t>
      </w:r>
      <w:r w:rsidR="00B15FD8" w:rsidRPr="00B15FD8">
        <w:rPr>
          <w:rFonts w:ascii="Arial" w:hAnsi="Arial" w:cs="Arial"/>
          <w:color w:val="FF0000"/>
        </w:rPr>
        <w:t xml:space="preserve">Planning Municipal Survey, the public comment sessions of April 7, 2026, </w:t>
      </w:r>
      <w:r w:rsidRPr="00B15FD8">
        <w:rPr>
          <w:rFonts w:ascii="Arial" w:hAnsi="Arial" w:cs="Arial"/>
          <w:color w:val="FF0000"/>
        </w:rPr>
        <w:t>and the public comment and review session.</w:t>
      </w:r>
    </w:p>
    <w:p w:rsidR="00452B94" w:rsidRPr="00B15FD8" w:rsidRDefault="00452B94" w:rsidP="00452B94">
      <w:pPr>
        <w:jc w:val="both"/>
        <w:rPr>
          <w:rFonts w:ascii="Arial" w:hAnsi="Arial" w:cs="Arial"/>
          <w:b/>
          <w:color w:val="00B0F0"/>
        </w:rPr>
      </w:pPr>
    </w:p>
    <w:p w:rsidR="00452B94" w:rsidRPr="00B15FD8" w:rsidRDefault="00452B94" w:rsidP="00452B94">
      <w:pPr>
        <w:jc w:val="both"/>
        <w:rPr>
          <w:rFonts w:ascii="Arial" w:hAnsi="Arial" w:cs="Arial"/>
          <w:color w:val="FF0000"/>
        </w:rPr>
      </w:pPr>
      <w:proofErr w:type="gramStart"/>
      <w:r w:rsidRPr="00B15FD8">
        <w:rPr>
          <w:rFonts w:ascii="Arial" w:hAnsi="Arial" w:cs="Arial"/>
          <w:b/>
          <w:color w:val="FF0000"/>
        </w:rPr>
        <w:t>Public Comment and Review Session.</w:t>
      </w:r>
      <w:proofErr w:type="gramEnd"/>
      <w:r w:rsidRPr="00B15FD8">
        <w:rPr>
          <w:rFonts w:ascii="Arial" w:hAnsi="Arial" w:cs="Arial"/>
          <w:color w:val="FF0000"/>
        </w:rPr>
        <w:t xml:space="preserve"> </w:t>
      </w:r>
      <w:r w:rsidR="00B15FD8" w:rsidRPr="00B15FD8">
        <w:rPr>
          <w:rFonts w:ascii="Arial" w:hAnsi="Arial" w:cs="Arial"/>
          <w:color w:val="FF0000"/>
        </w:rPr>
        <w:t>______________</w:t>
      </w:r>
      <w:r w:rsidRPr="00B15FD8">
        <w:rPr>
          <w:rFonts w:ascii="Arial" w:hAnsi="Arial" w:cs="Arial"/>
          <w:color w:val="FF0000"/>
        </w:rPr>
        <w:t xml:space="preserve">, </w:t>
      </w:r>
      <w:r w:rsidR="00B15FD8" w:rsidRPr="00B15FD8">
        <w:rPr>
          <w:rFonts w:ascii="Arial" w:hAnsi="Arial" w:cs="Arial"/>
          <w:color w:val="FF0000"/>
        </w:rPr>
        <w:t xml:space="preserve">Aroostook </w:t>
      </w:r>
      <w:r w:rsidRPr="00B15FD8">
        <w:rPr>
          <w:rFonts w:ascii="Arial" w:hAnsi="Arial" w:cs="Arial"/>
          <w:color w:val="FF0000"/>
        </w:rPr>
        <w:t>County EMA sent an ema</w:t>
      </w:r>
      <w:r w:rsidR="00A27548">
        <w:rPr>
          <w:rFonts w:ascii="Arial" w:hAnsi="Arial" w:cs="Arial"/>
          <w:color w:val="FF0000"/>
        </w:rPr>
        <w:t xml:space="preserve">il to municipal representatives, </w:t>
      </w:r>
      <w:r w:rsidRPr="00B15FD8">
        <w:rPr>
          <w:rFonts w:ascii="Arial" w:hAnsi="Arial" w:cs="Arial"/>
          <w:color w:val="FF0000"/>
        </w:rPr>
        <w:t xml:space="preserve">local EMAs and other agencies and organizations listed above, advising them that public comments and review sessions would be held at </w:t>
      </w:r>
      <w:r w:rsidR="00B15FD8" w:rsidRPr="00B15FD8">
        <w:rPr>
          <w:rFonts w:ascii="Arial" w:hAnsi="Arial" w:cs="Arial"/>
          <w:color w:val="FF0000"/>
        </w:rPr>
        <w:t>___________</w:t>
      </w:r>
      <w:r w:rsidRPr="00B15FD8">
        <w:rPr>
          <w:rFonts w:ascii="Arial" w:hAnsi="Arial" w:cs="Arial"/>
          <w:color w:val="FF0000"/>
        </w:rPr>
        <w:t xml:space="preserve"> on </w:t>
      </w:r>
      <w:r w:rsidR="00B15FD8" w:rsidRPr="00B15FD8">
        <w:rPr>
          <w:rFonts w:ascii="Arial" w:hAnsi="Arial" w:cs="Arial"/>
          <w:color w:val="FF0000"/>
        </w:rPr>
        <w:t>____________________</w:t>
      </w:r>
      <w:r w:rsidRPr="00B15FD8">
        <w:rPr>
          <w:rFonts w:ascii="Arial" w:hAnsi="Arial" w:cs="Arial"/>
          <w:color w:val="FF0000"/>
        </w:rPr>
        <w:t xml:space="preserve"> and that the review and comment period would close at 4:00 p.m. on </w:t>
      </w:r>
      <w:r w:rsidR="00B15FD8" w:rsidRPr="00B15FD8">
        <w:rPr>
          <w:rFonts w:ascii="Arial" w:hAnsi="Arial" w:cs="Arial"/>
          <w:color w:val="FF0000"/>
        </w:rPr>
        <w:t>__________________</w:t>
      </w:r>
      <w:r w:rsidRPr="00B15FD8">
        <w:rPr>
          <w:rFonts w:ascii="Arial" w:hAnsi="Arial" w:cs="Arial"/>
          <w:color w:val="FF0000"/>
        </w:rPr>
        <w:t xml:space="preserve">. The email stated that this would be the final opportunity to review the updated Hazard Mitigation Plan prior to the plan being submitted to FEMA for conditional approval. The email stated that the updated plan is posted online at the </w:t>
      </w:r>
      <w:r w:rsidR="00B15FD8" w:rsidRPr="00B15FD8">
        <w:rPr>
          <w:rFonts w:ascii="Arial" w:hAnsi="Arial" w:cs="Arial"/>
          <w:color w:val="FF0000"/>
        </w:rPr>
        <w:t>Aroostook</w:t>
      </w:r>
      <w:r w:rsidRPr="00B15FD8">
        <w:rPr>
          <w:rFonts w:ascii="Arial" w:hAnsi="Arial" w:cs="Arial"/>
          <w:color w:val="FF0000"/>
        </w:rPr>
        <w:t xml:space="preserve"> County EMA website.</w:t>
      </w:r>
    </w:p>
    <w:p w:rsidR="00452B94" w:rsidRPr="00452B94" w:rsidRDefault="00452B94" w:rsidP="00452B94">
      <w:pPr>
        <w:jc w:val="both"/>
        <w:rPr>
          <w:rFonts w:ascii="Arial" w:hAnsi="Arial" w:cs="Arial"/>
          <w:color w:val="00B0F0"/>
          <w:sz w:val="22"/>
          <w:szCs w:val="22"/>
        </w:rPr>
      </w:pPr>
    </w:p>
    <w:p w:rsidR="00452B94" w:rsidRPr="00B15FD8" w:rsidRDefault="00452B94" w:rsidP="00452B94">
      <w:pPr>
        <w:jc w:val="both"/>
        <w:rPr>
          <w:rFonts w:ascii="Arial" w:hAnsi="Arial" w:cs="Arial"/>
          <w:color w:val="FF0000"/>
        </w:rPr>
      </w:pPr>
      <w:r w:rsidRPr="00B15FD8">
        <w:rPr>
          <w:rFonts w:ascii="Arial" w:hAnsi="Arial" w:cs="Arial"/>
          <w:color w:val="FF0000"/>
        </w:rPr>
        <w:t>Options for participating in the public comment and review session were set forth in the email, which included:</w:t>
      </w:r>
    </w:p>
    <w:p w:rsidR="00452B94" w:rsidRPr="00B15FD8" w:rsidRDefault="00452B94" w:rsidP="00452B94">
      <w:pPr>
        <w:jc w:val="both"/>
        <w:rPr>
          <w:rFonts w:ascii="Arial" w:hAnsi="Arial" w:cs="Arial"/>
          <w:color w:val="FF0000"/>
        </w:rPr>
      </w:pPr>
    </w:p>
    <w:p w:rsidR="00452B94" w:rsidRPr="00B15FD8" w:rsidRDefault="00452B94" w:rsidP="00452B94">
      <w:pPr>
        <w:pStyle w:val="ListParagraph"/>
        <w:numPr>
          <w:ilvl w:val="0"/>
          <w:numId w:val="29"/>
        </w:numPr>
        <w:jc w:val="both"/>
        <w:rPr>
          <w:rFonts w:ascii="Arial" w:hAnsi="Arial" w:cs="Arial"/>
          <w:color w:val="FF0000"/>
          <w:sz w:val="24"/>
          <w:szCs w:val="24"/>
        </w:rPr>
      </w:pPr>
      <w:r w:rsidRPr="00B15FD8">
        <w:rPr>
          <w:rFonts w:ascii="Arial" w:hAnsi="Arial" w:cs="Arial"/>
          <w:color w:val="FF0000"/>
          <w:sz w:val="24"/>
          <w:szCs w:val="24"/>
        </w:rPr>
        <w:t xml:space="preserve">Email, phone call, written comment. Anyone wishing to comment on the plan could notify </w:t>
      </w:r>
      <w:r w:rsidR="00B15FD8">
        <w:rPr>
          <w:rFonts w:ascii="Arial" w:hAnsi="Arial" w:cs="Arial"/>
          <w:color w:val="FF0000"/>
          <w:sz w:val="24"/>
          <w:szCs w:val="24"/>
        </w:rPr>
        <w:t>Aroostook</w:t>
      </w:r>
      <w:r w:rsidRPr="00B15FD8">
        <w:rPr>
          <w:rFonts w:ascii="Arial" w:hAnsi="Arial" w:cs="Arial"/>
          <w:color w:val="FF0000"/>
          <w:sz w:val="24"/>
          <w:szCs w:val="24"/>
        </w:rPr>
        <w:t xml:space="preserve"> County EMA between the date of the notification, </w:t>
      </w:r>
      <w:r w:rsidR="00B15FD8">
        <w:rPr>
          <w:rFonts w:ascii="Arial" w:hAnsi="Arial" w:cs="Arial"/>
          <w:color w:val="FF0000"/>
          <w:sz w:val="24"/>
          <w:szCs w:val="24"/>
        </w:rPr>
        <w:t>_______</w:t>
      </w:r>
      <w:r w:rsidRPr="00B15FD8">
        <w:rPr>
          <w:rFonts w:ascii="Arial" w:hAnsi="Arial" w:cs="Arial"/>
          <w:color w:val="FF0000"/>
          <w:sz w:val="24"/>
          <w:szCs w:val="24"/>
        </w:rPr>
        <w:t>, and the close of the comment period (</w:t>
      </w:r>
      <w:r w:rsidR="00B15FD8">
        <w:rPr>
          <w:rFonts w:ascii="Arial" w:hAnsi="Arial" w:cs="Arial"/>
          <w:color w:val="FF0000"/>
          <w:sz w:val="24"/>
          <w:szCs w:val="24"/>
        </w:rPr>
        <w:t>______________________</w:t>
      </w:r>
      <w:r w:rsidRPr="00B15FD8">
        <w:rPr>
          <w:rFonts w:ascii="Arial" w:hAnsi="Arial" w:cs="Arial"/>
          <w:color w:val="FF0000"/>
          <w:sz w:val="24"/>
          <w:szCs w:val="24"/>
        </w:rPr>
        <w:t xml:space="preserve">). </w:t>
      </w:r>
    </w:p>
    <w:p w:rsidR="00452B94" w:rsidRPr="00B15FD8" w:rsidRDefault="00452B94" w:rsidP="00452B94">
      <w:pPr>
        <w:pStyle w:val="ListParagraph"/>
        <w:ind w:left="1080"/>
        <w:jc w:val="both"/>
        <w:rPr>
          <w:rFonts w:ascii="Arial" w:hAnsi="Arial" w:cs="Arial"/>
          <w:color w:val="FF0000"/>
          <w:sz w:val="24"/>
          <w:szCs w:val="24"/>
        </w:rPr>
      </w:pPr>
    </w:p>
    <w:p w:rsidR="00452B94" w:rsidRPr="00B15FD8" w:rsidRDefault="00452B94" w:rsidP="00452B94">
      <w:pPr>
        <w:ind w:left="720" w:hanging="360"/>
        <w:jc w:val="both"/>
        <w:rPr>
          <w:rFonts w:ascii="Arial" w:hAnsi="Arial" w:cs="Arial"/>
          <w:b/>
          <w:color w:val="FF0000"/>
          <w:highlight w:val="yellow"/>
        </w:rPr>
      </w:pPr>
      <w:r w:rsidRPr="00B15FD8">
        <w:rPr>
          <w:rFonts w:ascii="Arial" w:hAnsi="Arial" w:cs="Arial"/>
          <w:color w:val="FF0000"/>
        </w:rPr>
        <w:t>2.</w:t>
      </w:r>
      <w:r w:rsidRPr="00B15FD8">
        <w:rPr>
          <w:rFonts w:ascii="Arial" w:hAnsi="Arial" w:cs="Arial"/>
          <w:color w:val="FF0000"/>
        </w:rPr>
        <w:tab/>
        <w:t xml:space="preserve">ZOOM or meeting attendance. Anyone wishing to participate in the public comment and review sessions could do so by ZOOM or by attending the public comment and review sessions held in person at the </w:t>
      </w:r>
      <w:r w:rsidR="00B15FD8">
        <w:rPr>
          <w:rFonts w:ascii="Arial" w:hAnsi="Arial" w:cs="Arial"/>
          <w:color w:val="FF0000"/>
        </w:rPr>
        <w:t>Aroostook</w:t>
      </w:r>
      <w:r w:rsidRPr="00B15FD8">
        <w:rPr>
          <w:rFonts w:ascii="Arial" w:hAnsi="Arial" w:cs="Arial"/>
          <w:color w:val="FF0000"/>
        </w:rPr>
        <w:t xml:space="preserve"> County EMA office</w:t>
      </w:r>
      <w:r w:rsidR="00B15FD8">
        <w:rPr>
          <w:rFonts w:ascii="Arial" w:hAnsi="Arial" w:cs="Arial"/>
          <w:color w:val="FF0000"/>
        </w:rPr>
        <w:t>.</w:t>
      </w:r>
    </w:p>
    <w:p w:rsidR="00452B94" w:rsidRPr="00B15FD8" w:rsidRDefault="00452B94" w:rsidP="00452B94">
      <w:pPr>
        <w:pStyle w:val="ListParagraph"/>
        <w:rPr>
          <w:rFonts w:ascii="Arial" w:hAnsi="Arial" w:cs="Arial"/>
          <w:b/>
          <w:color w:val="FF0000"/>
          <w:sz w:val="24"/>
          <w:szCs w:val="24"/>
          <w:highlight w:val="yellow"/>
        </w:rPr>
      </w:pPr>
    </w:p>
    <w:p w:rsidR="00452B94" w:rsidRPr="00541C8E" w:rsidRDefault="00B15FD8" w:rsidP="00452B94">
      <w:pPr>
        <w:jc w:val="both"/>
        <w:rPr>
          <w:rFonts w:ascii="Arial" w:hAnsi="Arial" w:cs="Arial"/>
          <w:color w:val="00B050"/>
        </w:rPr>
      </w:pPr>
      <w:r w:rsidRPr="00B15FD8">
        <w:rPr>
          <w:rFonts w:ascii="Arial" w:hAnsi="Arial" w:cs="Arial"/>
          <w:b/>
          <w:color w:val="FF0000"/>
        </w:rPr>
        <w:t xml:space="preserve">Results of Public Comment and Review Session </w:t>
      </w:r>
      <w:r w:rsidRPr="00541C8E">
        <w:rPr>
          <w:rFonts w:ascii="Arial" w:hAnsi="Arial" w:cs="Arial"/>
          <w:color w:val="00B050"/>
        </w:rPr>
        <w:t>(to be completed following the public comment and review session)</w:t>
      </w:r>
    </w:p>
    <w:p w:rsidR="00B15FD8" w:rsidRPr="00B15FD8" w:rsidRDefault="00B15FD8" w:rsidP="00452B94">
      <w:pPr>
        <w:jc w:val="both"/>
        <w:rPr>
          <w:rFonts w:ascii="Arial" w:hAnsi="Arial" w:cs="Arial"/>
          <w:color w:val="FF0000"/>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0"/>
      </w:tblGrid>
      <w:tr w:rsidR="00B15FD8" w:rsidRPr="00B15FD8" w:rsidTr="00DF65F5">
        <w:trPr>
          <w:trHeight w:val="350"/>
        </w:trPr>
        <w:tc>
          <w:tcPr>
            <w:tcW w:w="10260" w:type="dxa"/>
          </w:tcPr>
          <w:p w:rsidR="00B15FD8" w:rsidRPr="00B15FD8" w:rsidRDefault="00B15FD8" w:rsidP="00DF65F5">
            <w:pPr>
              <w:jc w:val="both"/>
              <w:rPr>
                <w:rFonts w:ascii="Arial" w:hAnsi="Arial" w:cs="Arial"/>
                <w:b/>
                <w:color w:val="FF0000"/>
              </w:rPr>
            </w:pPr>
          </w:p>
          <w:p w:rsidR="00452B94" w:rsidRPr="00B15FD8" w:rsidRDefault="00452B94" w:rsidP="00DF65F5">
            <w:pPr>
              <w:jc w:val="both"/>
              <w:rPr>
                <w:rFonts w:ascii="Arial" w:hAnsi="Arial" w:cs="Arial"/>
                <w:b/>
                <w:color w:val="FF0000"/>
              </w:rPr>
            </w:pPr>
            <w:r w:rsidRPr="00B15FD8">
              <w:rPr>
                <w:rFonts w:ascii="Arial" w:hAnsi="Arial" w:cs="Arial"/>
                <w:b/>
                <w:color w:val="FF0000"/>
              </w:rPr>
              <w:t>A4. Review and Incorporation of Existing Plans, Studies and Information</w:t>
            </w:r>
          </w:p>
        </w:tc>
      </w:tr>
      <w:tr w:rsidR="00B15FD8" w:rsidRPr="00B15FD8" w:rsidTr="00DF65F5">
        <w:trPr>
          <w:trHeight w:val="350"/>
        </w:trPr>
        <w:tc>
          <w:tcPr>
            <w:tcW w:w="10260" w:type="dxa"/>
          </w:tcPr>
          <w:p w:rsidR="00452B94" w:rsidRPr="00B15FD8" w:rsidRDefault="00452B94" w:rsidP="00DF65F5">
            <w:pPr>
              <w:rPr>
                <w:rFonts w:ascii="Arial" w:hAnsi="Arial" w:cs="Arial"/>
                <w:color w:val="FF0000"/>
              </w:rPr>
            </w:pPr>
            <w:r w:rsidRPr="00B15FD8">
              <w:rPr>
                <w:rFonts w:ascii="Arial" w:hAnsi="Arial" w:cs="Arial"/>
                <w:color w:val="FF0000"/>
              </w:rPr>
              <w:t xml:space="preserve">Does the plan describe the review and incorporation of existing plans, studies, reports and technical information? </w:t>
            </w:r>
            <w:r w:rsidRPr="00B15FD8">
              <w:rPr>
                <w:rFonts w:ascii="Arial" w:hAnsi="Arial" w:cs="Arial"/>
                <w:iCs/>
                <w:color w:val="FF0000"/>
              </w:rPr>
              <w:t>(Requirement 44 CFR §201.6(b)(3)</w:t>
            </w:r>
          </w:p>
        </w:tc>
      </w:tr>
    </w:tbl>
    <w:p w:rsidR="00452B94" w:rsidRPr="00B15FD8" w:rsidRDefault="00452B94" w:rsidP="00452B94">
      <w:pPr>
        <w:rPr>
          <w:rFonts w:ascii="Arial" w:hAnsi="Arial" w:cs="Arial"/>
          <w:strike/>
          <w:color w:val="FF0000"/>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60"/>
      </w:tblGrid>
      <w:tr w:rsidR="00452B94" w:rsidRPr="00B15FD8" w:rsidTr="00DF65F5">
        <w:trPr>
          <w:trHeight w:val="350"/>
        </w:trPr>
        <w:tc>
          <w:tcPr>
            <w:tcW w:w="10260" w:type="dxa"/>
          </w:tcPr>
          <w:p w:rsidR="00B15FD8" w:rsidRPr="00B15FD8" w:rsidRDefault="00B15FD8" w:rsidP="00DF65F5">
            <w:pPr>
              <w:jc w:val="both"/>
              <w:rPr>
                <w:rFonts w:ascii="Arial" w:hAnsi="Arial" w:cs="Arial"/>
                <w:b/>
                <w:color w:val="FF0000"/>
              </w:rPr>
            </w:pPr>
          </w:p>
          <w:p w:rsidR="00452B94" w:rsidRPr="00B15FD8" w:rsidRDefault="00452B94" w:rsidP="00DF65F5">
            <w:pPr>
              <w:jc w:val="both"/>
              <w:rPr>
                <w:rFonts w:ascii="Arial" w:hAnsi="Arial" w:cs="Arial"/>
                <w:b/>
                <w:color w:val="FF0000"/>
              </w:rPr>
            </w:pPr>
            <w:r w:rsidRPr="00B15FD8">
              <w:rPr>
                <w:rFonts w:ascii="Arial" w:hAnsi="Arial" w:cs="Arial"/>
                <w:b/>
                <w:color w:val="FF0000"/>
              </w:rPr>
              <w:t>A4-a. Documentation of Incorporation of Existing Plans, Studies and Information</w:t>
            </w:r>
          </w:p>
        </w:tc>
      </w:tr>
      <w:tr w:rsidR="00452B94" w:rsidRPr="00B15FD8" w:rsidTr="00DF65F5">
        <w:trPr>
          <w:trHeight w:val="350"/>
        </w:trPr>
        <w:tc>
          <w:tcPr>
            <w:tcW w:w="10260" w:type="dxa"/>
          </w:tcPr>
          <w:p w:rsidR="00452B94" w:rsidRPr="00B15FD8" w:rsidRDefault="00452B94" w:rsidP="00DF65F5">
            <w:pPr>
              <w:rPr>
                <w:rFonts w:ascii="Arial" w:hAnsi="Arial" w:cs="Arial"/>
                <w:color w:val="FF0000"/>
              </w:rPr>
            </w:pPr>
            <w:r w:rsidRPr="00B15FD8">
              <w:rPr>
                <w:rFonts w:ascii="Arial" w:hAnsi="Arial" w:cs="Arial"/>
                <w:color w:val="FF0000"/>
              </w:rPr>
              <w:t>The plan must document what existing plans, studies, reports and technical information were reviewed and how they were incorporated, if appropriate, into the development/update of the plan.</w:t>
            </w:r>
          </w:p>
        </w:tc>
      </w:tr>
    </w:tbl>
    <w:p w:rsidR="00452B94" w:rsidRPr="00452B94" w:rsidRDefault="00452B94" w:rsidP="00452B94">
      <w:pPr>
        <w:rPr>
          <w:rFonts w:ascii="Arial" w:hAnsi="Arial" w:cs="Arial"/>
          <w:strike/>
          <w:color w:val="00B0F0"/>
        </w:rPr>
      </w:pPr>
    </w:p>
    <w:p w:rsidR="00452B94" w:rsidRPr="00B15FD8" w:rsidRDefault="00452B94" w:rsidP="00452B94">
      <w:pPr>
        <w:jc w:val="both"/>
        <w:rPr>
          <w:rFonts w:ascii="Arial" w:hAnsi="Arial" w:cs="Arial"/>
          <w:color w:val="FF0000"/>
        </w:rPr>
      </w:pPr>
      <w:r w:rsidRPr="00B15FD8">
        <w:rPr>
          <w:rFonts w:ascii="Arial" w:hAnsi="Arial" w:cs="Arial"/>
          <w:color w:val="FF0000"/>
        </w:rPr>
        <w:t>Information was provided by various officials who reviewed one or more drafts of the hazard mitigation plan</w:t>
      </w:r>
      <w:r w:rsidR="00A27548">
        <w:rPr>
          <w:rFonts w:ascii="Arial" w:hAnsi="Arial" w:cs="Arial"/>
          <w:color w:val="FF0000"/>
        </w:rPr>
        <w:t xml:space="preserve"> including</w:t>
      </w:r>
      <w:r w:rsidRPr="00B15FD8">
        <w:rPr>
          <w:rFonts w:ascii="Arial" w:hAnsi="Arial" w:cs="Arial"/>
          <w:color w:val="FF0000"/>
        </w:rPr>
        <w:t>:</w:t>
      </w:r>
    </w:p>
    <w:p w:rsidR="00452B94" w:rsidRPr="00B15FD8" w:rsidRDefault="00452B94" w:rsidP="00452B94">
      <w:pPr>
        <w:jc w:val="both"/>
        <w:rPr>
          <w:rFonts w:ascii="Arial" w:hAnsi="Arial" w:cs="Arial"/>
          <w:color w:val="FF0000"/>
        </w:rPr>
      </w:pPr>
    </w:p>
    <w:p w:rsidR="00452B94" w:rsidRPr="00B15FD8" w:rsidRDefault="00452B94" w:rsidP="00452B94">
      <w:pPr>
        <w:pStyle w:val="ListParagraph"/>
        <w:numPr>
          <w:ilvl w:val="0"/>
          <w:numId w:val="33"/>
        </w:numPr>
        <w:jc w:val="both"/>
        <w:rPr>
          <w:rFonts w:ascii="Arial" w:hAnsi="Arial" w:cs="Arial"/>
          <w:color w:val="FF0000"/>
          <w:sz w:val="24"/>
          <w:szCs w:val="24"/>
        </w:rPr>
      </w:pPr>
      <w:r w:rsidRPr="00B15FD8">
        <w:rPr>
          <w:rFonts w:ascii="Arial" w:hAnsi="Arial" w:cs="Arial"/>
          <w:color w:val="FF0000"/>
          <w:sz w:val="24"/>
          <w:szCs w:val="24"/>
        </w:rPr>
        <w:t>Maine Emergency Management Program</w:t>
      </w:r>
    </w:p>
    <w:p w:rsidR="00452B94" w:rsidRPr="00B15FD8" w:rsidRDefault="00452B94" w:rsidP="00452B94">
      <w:pPr>
        <w:pStyle w:val="ListParagraph"/>
        <w:numPr>
          <w:ilvl w:val="0"/>
          <w:numId w:val="33"/>
        </w:numPr>
        <w:jc w:val="both"/>
        <w:rPr>
          <w:rFonts w:ascii="Arial" w:hAnsi="Arial" w:cs="Arial"/>
          <w:color w:val="FF0000"/>
          <w:sz w:val="24"/>
          <w:szCs w:val="24"/>
        </w:rPr>
      </w:pPr>
      <w:r w:rsidRPr="00B15FD8">
        <w:rPr>
          <w:rFonts w:ascii="Arial" w:hAnsi="Arial" w:cs="Arial"/>
          <w:color w:val="FF0000"/>
          <w:sz w:val="24"/>
          <w:szCs w:val="24"/>
        </w:rPr>
        <w:t>Sue Baker, NFIP State Coordinator</w:t>
      </w:r>
    </w:p>
    <w:p w:rsidR="00452B94" w:rsidRPr="00B15FD8" w:rsidRDefault="00452B94" w:rsidP="00452B94">
      <w:pPr>
        <w:pStyle w:val="ListParagraph"/>
        <w:numPr>
          <w:ilvl w:val="0"/>
          <w:numId w:val="33"/>
        </w:numPr>
        <w:jc w:val="both"/>
        <w:rPr>
          <w:rFonts w:ascii="Arial" w:hAnsi="Arial" w:cs="Arial"/>
          <w:color w:val="FF0000"/>
          <w:sz w:val="24"/>
          <w:szCs w:val="24"/>
        </w:rPr>
      </w:pPr>
      <w:r w:rsidRPr="00B15FD8">
        <w:rPr>
          <w:rFonts w:ascii="Arial" w:hAnsi="Arial" w:cs="Arial"/>
          <w:color w:val="FF0000"/>
          <w:sz w:val="24"/>
          <w:szCs w:val="24"/>
        </w:rPr>
        <w:t>Tara Ayotte, Administrator, Maine Dam Safety Program</w:t>
      </w:r>
    </w:p>
    <w:p w:rsidR="00452B94" w:rsidRPr="00B15FD8" w:rsidRDefault="00452B94" w:rsidP="00452B94">
      <w:pPr>
        <w:pStyle w:val="ListParagraph"/>
        <w:numPr>
          <w:ilvl w:val="0"/>
          <w:numId w:val="33"/>
        </w:numPr>
        <w:jc w:val="both"/>
        <w:rPr>
          <w:rFonts w:ascii="Arial" w:hAnsi="Arial" w:cs="Arial"/>
          <w:color w:val="FF0000"/>
          <w:sz w:val="24"/>
          <w:szCs w:val="24"/>
        </w:rPr>
      </w:pPr>
      <w:r w:rsidRPr="00B15FD8">
        <w:rPr>
          <w:rFonts w:ascii="Arial" w:hAnsi="Arial" w:cs="Arial"/>
          <w:color w:val="FF0000"/>
          <w:sz w:val="24"/>
          <w:szCs w:val="24"/>
        </w:rPr>
        <w:t>Matt Gomes, Maine Forest Service</w:t>
      </w:r>
    </w:p>
    <w:p w:rsidR="00452B94" w:rsidRPr="00B15FD8" w:rsidRDefault="00452B94" w:rsidP="00452B94">
      <w:pPr>
        <w:pStyle w:val="ListParagraph"/>
        <w:jc w:val="both"/>
        <w:rPr>
          <w:rFonts w:ascii="Arial" w:hAnsi="Arial" w:cs="Arial"/>
          <w:color w:val="FF0000"/>
          <w:sz w:val="24"/>
          <w:szCs w:val="24"/>
        </w:rPr>
      </w:pPr>
    </w:p>
    <w:p w:rsidR="00452B94" w:rsidRPr="0047194D" w:rsidRDefault="00452B94" w:rsidP="00452B94">
      <w:pPr>
        <w:jc w:val="both"/>
        <w:rPr>
          <w:rFonts w:ascii="Arial" w:hAnsi="Arial" w:cs="Arial"/>
          <w:color w:val="FF0000"/>
        </w:rPr>
      </w:pPr>
      <w:r w:rsidRPr="0047194D">
        <w:rPr>
          <w:rFonts w:ascii="Arial" w:hAnsi="Arial" w:cs="Arial"/>
          <w:color w:val="FF0000"/>
        </w:rPr>
        <w:t>In addition, the following plans, studies, reports and technical information were reviewed and incorporated into the update in the following ways. Other resources not on this list are referenced throughout the plan.</w:t>
      </w:r>
    </w:p>
    <w:p w:rsidR="00452B94" w:rsidRPr="0047194D" w:rsidRDefault="00452B94" w:rsidP="00452B94">
      <w:pPr>
        <w:jc w:val="both"/>
        <w:rPr>
          <w:rFonts w:ascii="Arial" w:hAnsi="Arial" w:cs="Arial"/>
          <w:color w:val="FF0000"/>
        </w:rPr>
      </w:pPr>
    </w:p>
    <w:p w:rsidR="00452B94" w:rsidRPr="0047194D" w:rsidRDefault="00245372" w:rsidP="00452B94">
      <w:pPr>
        <w:pStyle w:val="ListParagraph"/>
        <w:numPr>
          <w:ilvl w:val="0"/>
          <w:numId w:val="32"/>
        </w:numPr>
        <w:jc w:val="both"/>
        <w:rPr>
          <w:rFonts w:ascii="Arial" w:hAnsi="Arial" w:cs="Arial"/>
          <w:color w:val="FF0000"/>
          <w:sz w:val="24"/>
          <w:szCs w:val="24"/>
        </w:rPr>
      </w:pPr>
      <w:r w:rsidRPr="0047194D">
        <w:rPr>
          <w:rFonts w:ascii="Arial" w:hAnsi="Arial" w:cs="Arial"/>
          <w:color w:val="FF0000"/>
          <w:sz w:val="24"/>
          <w:szCs w:val="24"/>
        </w:rPr>
        <w:t>Aroostook County Hazard Mitigation Plan – 2021 Update.</w:t>
      </w:r>
      <w:r w:rsidR="00452B94" w:rsidRPr="0047194D">
        <w:rPr>
          <w:rFonts w:ascii="Arial" w:hAnsi="Arial" w:cs="Arial"/>
          <w:color w:val="FF0000"/>
          <w:sz w:val="24"/>
          <w:szCs w:val="24"/>
        </w:rPr>
        <w:t xml:space="preserve"> This plan was used as the starting point for preparing the 202</w:t>
      </w:r>
      <w:r w:rsidR="0047194D" w:rsidRPr="0047194D">
        <w:rPr>
          <w:rFonts w:ascii="Arial" w:hAnsi="Arial" w:cs="Arial"/>
          <w:color w:val="FF0000"/>
          <w:sz w:val="24"/>
          <w:szCs w:val="24"/>
        </w:rPr>
        <w:t xml:space="preserve">6 </w:t>
      </w:r>
      <w:r w:rsidR="00452B94" w:rsidRPr="0047194D">
        <w:rPr>
          <w:rFonts w:ascii="Arial" w:hAnsi="Arial" w:cs="Arial"/>
          <w:color w:val="FF0000"/>
          <w:sz w:val="24"/>
          <w:szCs w:val="24"/>
        </w:rPr>
        <w:t>update.</w:t>
      </w:r>
    </w:p>
    <w:p w:rsidR="00452B94" w:rsidRPr="0072018C" w:rsidRDefault="00452B94" w:rsidP="00452B94">
      <w:pPr>
        <w:pStyle w:val="ListParagraph"/>
        <w:numPr>
          <w:ilvl w:val="0"/>
          <w:numId w:val="32"/>
        </w:numPr>
        <w:jc w:val="both"/>
        <w:rPr>
          <w:rFonts w:ascii="Arial" w:hAnsi="Arial" w:cs="Arial"/>
          <w:color w:val="FF0000"/>
          <w:sz w:val="24"/>
          <w:szCs w:val="24"/>
        </w:rPr>
      </w:pPr>
      <w:r w:rsidRPr="0072018C">
        <w:rPr>
          <w:rFonts w:ascii="Arial" w:hAnsi="Arial" w:cs="Arial"/>
          <w:color w:val="FF0000"/>
          <w:sz w:val="24"/>
          <w:szCs w:val="24"/>
        </w:rPr>
        <w:t>U.S. Census 2020: used to update the population and housing tables</w:t>
      </w:r>
      <w:r w:rsidR="0047194D" w:rsidRPr="0072018C">
        <w:rPr>
          <w:rFonts w:ascii="Arial" w:hAnsi="Arial" w:cs="Arial"/>
          <w:color w:val="FF0000"/>
          <w:sz w:val="24"/>
          <w:szCs w:val="24"/>
        </w:rPr>
        <w:t xml:space="preserve"> in the Overview</w:t>
      </w:r>
      <w:r w:rsidRPr="0072018C">
        <w:rPr>
          <w:rFonts w:ascii="Arial" w:hAnsi="Arial" w:cs="Arial"/>
          <w:color w:val="FF0000"/>
          <w:sz w:val="24"/>
          <w:szCs w:val="24"/>
        </w:rPr>
        <w:t>. This information also helped inform the analysis of growth and development contained in Element B.</w:t>
      </w:r>
    </w:p>
    <w:p w:rsidR="00452B94" w:rsidRPr="0072018C" w:rsidRDefault="00452B94" w:rsidP="00452B94">
      <w:pPr>
        <w:pStyle w:val="ListParagraph"/>
        <w:numPr>
          <w:ilvl w:val="0"/>
          <w:numId w:val="32"/>
        </w:numPr>
        <w:jc w:val="both"/>
        <w:rPr>
          <w:rFonts w:ascii="Arial" w:hAnsi="Arial" w:cs="Arial"/>
          <w:color w:val="FF0000"/>
          <w:sz w:val="24"/>
          <w:szCs w:val="24"/>
        </w:rPr>
      </w:pPr>
      <w:r w:rsidRPr="0072018C">
        <w:rPr>
          <w:rFonts w:ascii="Arial" w:hAnsi="Arial" w:cs="Arial"/>
          <w:color w:val="FF0000"/>
          <w:sz w:val="24"/>
          <w:szCs w:val="24"/>
        </w:rPr>
        <w:t xml:space="preserve">Population Projections, State Economist. This was used in Element B to analyze the impact of future growth in </w:t>
      </w:r>
      <w:r w:rsidR="00CC03F5" w:rsidRPr="0072018C">
        <w:rPr>
          <w:rFonts w:ascii="Arial" w:hAnsi="Arial" w:cs="Arial"/>
          <w:color w:val="FF0000"/>
          <w:sz w:val="24"/>
          <w:szCs w:val="24"/>
        </w:rPr>
        <w:t>Aroostook</w:t>
      </w:r>
      <w:r w:rsidRPr="0072018C">
        <w:rPr>
          <w:rFonts w:ascii="Arial" w:hAnsi="Arial" w:cs="Arial"/>
          <w:color w:val="FF0000"/>
          <w:sz w:val="24"/>
          <w:szCs w:val="24"/>
        </w:rPr>
        <w:t xml:space="preserve"> County.</w:t>
      </w:r>
    </w:p>
    <w:p w:rsidR="00452B94" w:rsidRPr="0072018C" w:rsidRDefault="0072018C" w:rsidP="00452B94">
      <w:pPr>
        <w:pStyle w:val="ListParagraph"/>
        <w:numPr>
          <w:ilvl w:val="0"/>
          <w:numId w:val="32"/>
        </w:numPr>
        <w:jc w:val="both"/>
        <w:rPr>
          <w:rFonts w:ascii="Arial" w:hAnsi="Arial" w:cs="Arial"/>
          <w:color w:val="FF0000"/>
          <w:sz w:val="24"/>
          <w:szCs w:val="24"/>
        </w:rPr>
      </w:pPr>
      <w:r w:rsidRPr="0072018C">
        <w:rPr>
          <w:rFonts w:ascii="Arial" w:hAnsi="Arial" w:cs="Arial"/>
          <w:color w:val="FF0000"/>
          <w:sz w:val="24"/>
          <w:szCs w:val="24"/>
        </w:rPr>
        <w:t xml:space="preserve"> </w:t>
      </w:r>
      <w:r w:rsidR="00452B94" w:rsidRPr="0072018C">
        <w:rPr>
          <w:rFonts w:ascii="Arial" w:hAnsi="Arial" w:cs="Arial"/>
          <w:color w:val="FF0000"/>
          <w:sz w:val="24"/>
          <w:szCs w:val="24"/>
        </w:rPr>
        <w:t>“Maine State Hazard Mitigation Plan, 2023 Update,” Maine Emergency Management Agency. This was used to update the hazard profiles contained in Element B.</w:t>
      </w:r>
    </w:p>
    <w:p w:rsidR="00452B94" w:rsidRPr="0072018C" w:rsidRDefault="00452B94" w:rsidP="00452B94">
      <w:pPr>
        <w:pStyle w:val="ListParagraph"/>
        <w:numPr>
          <w:ilvl w:val="0"/>
          <w:numId w:val="32"/>
        </w:numPr>
        <w:jc w:val="both"/>
        <w:rPr>
          <w:rFonts w:ascii="Arial" w:hAnsi="Arial" w:cs="Arial"/>
          <w:color w:val="FF0000"/>
          <w:sz w:val="24"/>
          <w:szCs w:val="24"/>
        </w:rPr>
      </w:pPr>
      <w:r w:rsidRPr="0072018C">
        <w:rPr>
          <w:rFonts w:ascii="Arial" w:hAnsi="Arial" w:cs="Arial"/>
          <w:color w:val="FF0000"/>
          <w:sz w:val="24"/>
          <w:szCs w:val="24"/>
        </w:rPr>
        <w:t xml:space="preserve">“Maine’s Climate Future, 2020 Update,” University of Maine. This was used to update the analysis of climate change and its impact on </w:t>
      </w:r>
      <w:r w:rsidR="00CC03F5" w:rsidRPr="0072018C">
        <w:rPr>
          <w:rFonts w:ascii="Arial" w:hAnsi="Arial" w:cs="Arial"/>
          <w:color w:val="FF0000"/>
          <w:sz w:val="24"/>
          <w:szCs w:val="24"/>
        </w:rPr>
        <w:t xml:space="preserve">Aroostook </w:t>
      </w:r>
      <w:r w:rsidRPr="0072018C">
        <w:rPr>
          <w:rFonts w:ascii="Arial" w:hAnsi="Arial" w:cs="Arial"/>
          <w:color w:val="FF0000"/>
          <w:sz w:val="24"/>
          <w:szCs w:val="24"/>
        </w:rPr>
        <w:t>County contained in Element B.</w:t>
      </w:r>
    </w:p>
    <w:p w:rsidR="00452B94" w:rsidRPr="0072018C" w:rsidRDefault="00452B94" w:rsidP="00452B94">
      <w:pPr>
        <w:pStyle w:val="ListParagraph"/>
        <w:numPr>
          <w:ilvl w:val="0"/>
          <w:numId w:val="32"/>
        </w:numPr>
        <w:jc w:val="both"/>
        <w:rPr>
          <w:rFonts w:ascii="Arial" w:hAnsi="Arial" w:cs="Arial"/>
          <w:color w:val="FF0000"/>
          <w:sz w:val="24"/>
          <w:szCs w:val="24"/>
        </w:rPr>
      </w:pPr>
      <w:r w:rsidRPr="0072018C">
        <w:rPr>
          <w:rFonts w:ascii="Arial" w:hAnsi="Arial" w:cs="Arial"/>
          <w:color w:val="FF0000"/>
          <w:sz w:val="24"/>
          <w:szCs w:val="24"/>
        </w:rPr>
        <w:t>“</w:t>
      </w:r>
      <w:r w:rsidR="00310589" w:rsidRPr="0072018C">
        <w:rPr>
          <w:rFonts w:ascii="Arial" w:hAnsi="Arial" w:cs="Arial"/>
          <w:color w:val="FF0000"/>
          <w:sz w:val="24"/>
          <w:szCs w:val="24"/>
        </w:rPr>
        <w:t>Aroostook</w:t>
      </w:r>
      <w:r w:rsidRPr="0072018C">
        <w:rPr>
          <w:rFonts w:ascii="Arial" w:hAnsi="Arial" w:cs="Arial"/>
          <w:color w:val="FF0000"/>
          <w:sz w:val="24"/>
          <w:szCs w:val="24"/>
        </w:rPr>
        <w:t xml:space="preserve"> County </w:t>
      </w:r>
      <w:r w:rsidR="00687B67">
        <w:rPr>
          <w:rFonts w:ascii="Arial" w:hAnsi="Arial" w:cs="Arial"/>
          <w:color w:val="FF0000"/>
          <w:sz w:val="24"/>
          <w:szCs w:val="24"/>
        </w:rPr>
        <w:t>2026</w:t>
      </w:r>
      <w:r w:rsidR="00310589" w:rsidRPr="0072018C">
        <w:rPr>
          <w:rFonts w:ascii="Arial" w:hAnsi="Arial" w:cs="Arial"/>
          <w:color w:val="FF0000"/>
          <w:sz w:val="24"/>
          <w:szCs w:val="24"/>
        </w:rPr>
        <w:t xml:space="preserve"> </w:t>
      </w:r>
      <w:r w:rsidRPr="0072018C">
        <w:rPr>
          <w:rFonts w:ascii="Arial" w:hAnsi="Arial" w:cs="Arial"/>
          <w:color w:val="FF0000"/>
          <w:sz w:val="24"/>
          <w:szCs w:val="24"/>
        </w:rPr>
        <w:t xml:space="preserve">Hazard Mitigation Survey,” This was used to refine the Risk Assessment including the location of the hazards contain in the </w:t>
      </w:r>
      <w:r w:rsidR="00310589" w:rsidRPr="0072018C">
        <w:rPr>
          <w:rFonts w:ascii="Arial" w:hAnsi="Arial" w:cs="Arial"/>
          <w:color w:val="FF0000"/>
          <w:sz w:val="24"/>
          <w:szCs w:val="24"/>
        </w:rPr>
        <w:t>2026</w:t>
      </w:r>
      <w:r w:rsidRPr="0072018C">
        <w:rPr>
          <w:rFonts w:ascii="Arial" w:hAnsi="Arial" w:cs="Arial"/>
          <w:color w:val="FF0000"/>
          <w:sz w:val="24"/>
          <w:szCs w:val="24"/>
        </w:rPr>
        <w:t xml:space="preserve"> update.</w:t>
      </w:r>
    </w:p>
    <w:p w:rsidR="00452B94" w:rsidRPr="0072018C" w:rsidRDefault="00452B94" w:rsidP="00452B94">
      <w:pPr>
        <w:pStyle w:val="ListParagraph"/>
        <w:numPr>
          <w:ilvl w:val="0"/>
          <w:numId w:val="32"/>
        </w:numPr>
        <w:jc w:val="both"/>
        <w:rPr>
          <w:rFonts w:ascii="Arial" w:hAnsi="Arial" w:cs="Arial"/>
          <w:color w:val="FF0000"/>
          <w:sz w:val="24"/>
          <w:szCs w:val="24"/>
        </w:rPr>
      </w:pPr>
      <w:r w:rsidRPr="0072018C">
        <w:rPr>
          <w:rFonts w:ascii="Arial" w:hAnsi="Arial" w:cs="Arial"/>
          <w:color w:val="FF0000"/>
          <w:sz w:val="24"/>
          <w:szCs w:val="24"/>
        </w:rPr>
        <w:t>Database of high hazard and significant hazard dams, Maine Emergency Management Agency. This was used to update the table of high hazard and significant hazard dams contained in Element B.</w:t>
      </w:r>
    </w:p>
    <w:p w:rsidR="00452B94" w:rsidRPr="0072018C" w:rsidRDefault="00452B94" w:rsidP="00452B94">
      <w:pPr>
        <w:pStyle w:val="ListParagraph"/>
        <w:numPr>
          <w:ilvl w:val="0"/>
          <w:numId w:val="32"/>
        </w:numPr>
        <w:jc w:val="both"/>
        <w:rPr>
          <w:rFonts w:ascii="Arial" w:hAnsi="Arial" w:cs="Arial"/>
          <w:color w:val="FF0000"/>
          <w:sz w:val="24"/>
          <w:szCs w:val="24"/>
        </w:rPr>
      </w:pPr>
      <w:r w:rsidRPr="0072018C">
        <w:rPr>
          <w:rFonts w:ascii="Arial" w:hAnsi="Arial" w:cs="Arial"/>
          <w:color w:val="FF0000"/>
          <w:sz w:val="24"/>
          <w:szCs w:val="24"/>
        </w:rPr>
        <w:t>National Weather Service website and Storm Events Database. This site was accessed to obtain updated data on flood crests and other documented hazards contained in Element B.</w:t>
      </w:r>
    </w:p>
    <w:p w:rsidR="00452B94" w:rsidRPr="0072018C" w:rsidRDefault="00452B94" w:rsidP="00452B94">
      <w:pPr>
        <w:pStyle w:val="ListParagraph"/>
        <w:numPr>
          <w:ilvl w:val="0"/>
          <w:numId w:val="32"/>
        </w:numPr>
        <w:jc w:val="both"/>
        <w:rPr>
          <w:rFonts w:ascii="Arial" w:hAnsi="Arial" w:cs="Arial"/>
          <w:color w:val="FF0000"/>
          <w:sz w:val="24"/>
          <w:szCs w:val="24"/>
        </w:rPr>
      </w:pPr>
      <w:r w:rsidRPr="0072018C">
        <w:rPr>
          <w:rFonts w:ascii="Arial" w:hAnsi="Arial" w:cs="Arial"/>
          <w:color w:val="FF0000"/>
          <w:sz w:val="24"/>
          <w:szCs w:val="24"/>
        </w:rPr>
        <w:t>Database, repetitive loss properties, FEMA and Maine NFIP Coordinator. This database was used to update the repetitive loss properties table contained in Element B.</w:t>
      </w:r>
    </w:p>
    <w:p w:rsidR="00452B94" w:rsidRPr="0072018C" w:rsidRDefault="00452B94" w:rsidP="00452B94">
      <w:pPr>
        <w:pStyle w:val="ListParagraph"/>
        <w:numPr>
          <w:ilvl w:val="0"/>
          <w:numId w:val="32"/>
        </w:numPr>
        <w:jc w:val="both"/>
        <w:rPr>
          <w:rFonts w:ascii="Arial" w:hAnsi="Arial" w:cs="Arial"/>
          <w:color w:val="FF0000"/>
          <w:sz w:val="24"/>
          <w:szCs w:val="24"/>
        </w:rPr>
      </w:pPr>
      <w:r w:rsidRPr="0072018C">
        <w:rPr>
          <w:rFonts w:ascii="Arial" w:hAnsi="Arial" w:cs="Arial"/>
          <w:color w:val="FF0000"/>
          <w:sz w:val="24"/>
          <w:szCs w:val="24"/>
        </w:rPr>
        <w:t>FEMA Community Status Book Report. This database was used to update the table of towns participating in the NFIP contained in Element C.</w:t>
      </w:r>
    </w:p>
    <w:p w:rsidR="00452B94" w:rsidRPr="0072018C" w:rsidRDefault="00452B94" w:rsidP="00452B94">
      <w:pPr>
        <w:pStyle w:val="ListParagraph"/>
        <w:numPr>
          <w:ilvl w:val="0"/>
          <w:numId w:val="32"/>
        </w:numPr>
        <w:jc w:val="both"/>
        <w:rPr>
          <w:rFonts w:ascii="Arial" w:hAnsi="Arial" w:cs="Arial"/>
          <w:color w:val="FF0000"/>
          <w:sz w:val="24"/>
          <w:szCs w:val="24"/>
        </w:rPr>
      </w:pPr>
      <w:r w:rsidRPr="0072018C">
        <w:rPr>
          <w:rFonts w:ascii="Arial" w:hAnsi="Arial" w:cs="Arial"/>
          <w:color w:val="FF0000"/>
          <w:sz w:val="24"/>
          <w:szCs w:val="24"/>
        </w:rPr>
        <w:t>Prioritized local mitigation projects. Municipalities provided information in various formats that was used to update this table.</w:t>
      </w:r>
    </w:p>
    <w:p w:rsidR="00452B94" w:rsidRPr="0072018C" w:rsidRDefault="00452B94" w:rsidP="00452B94">
      <w:pPr>
        <w:pStyle w:val="ListParagraph"/>
        <w:numPr>
          <w:ilvl w:val="0"/>
          <w:numId w:val="32"/>
        </w:numPr>
        <w:jc w:val="both"/>
        <w:rPr>
          <w:rFonts w:ascii="Arial" w:hAnsi="Arial" w:cs="Arial"/>
          <w:color w:val="FF0000"/>
          <w:sz w:val="24"/>
          <w:szCs w:val="24"/>
        </w:rPr>
      </w:pPr>
      <w:r w:rsidRPr="0072018C">
        <w:rPr>
          <w:rFonts w:ascii="Arial" w:hAnsi="Arial" w:cs="Arial"/>
          <w:color w:val="FF0000"/>
          <w:sz w:val="24"/>
          <w:szCs w:val="24"/>
        </w:rPr>
        <w:t xml:space="preserve">FEMA Map Service Center: review of maps for </w:t>
      </w:r>
      <w:r w:rsidR="00310589" w:rsidRPr="0072018C">
        <w:rPr>
          <w:rFonts w:ascii="Arial" w:hAnsi="Arial" w:cs="Arial"/>
          <w:color w:val="FF0000"/>
          <w:sz w:val="24"/>
          <w:szCs w:val="24"/>
        </w:rPr>
        <w:t xml:space="preserve">Aroostook </w:t>
      </w:r>
      <w:r w:rsidRPr="0072018C">
        <w:rPr>
          <w:rFonts w:ascii="Arial" w:hAnsi="Arial" w:cs="Arial"/>
          <w:color w:val="FF0000"/>
          <w:sz w:val="24"/>
          <w:szCs w:val="24"/>
        </w:rPr>
        <w:t xml:space="preserve">County. </w:t>
      </w:r>
      <w:proofErr w:type="spellStart"/>
      <w:r w:rsidRPr="0072018C">
        <w:rPr>
          <w:rFonts w:ascii="Arial" w:hAnsi="Arial" w:cs="Arial"/>
          <w:color w:val="FF0000"/>
          <w:sz w:val="24"/>
          <w:szCs w:val="24"/>
        </w:rPr>
        <w:t>FIRMette</w:t>
      </w:r>
      <w:proofErr w:type="spellEnd"/>
      <w:r w:rsidRPr="0072018C">
        <w:rPr>
          <w:rFonts w:ascii="Arial" w:hAnsi="Arial" w:cs="Arial"/>
          <w:color w:val="FF0000"/>
          <w:sz w:val="24"/>
          <w:szCs w:val="24"/>
        </w:rPr>
        <w:t xml:space="preserve"> maps for </w:t>
      </w:r>
      <w:r w:rsidR="00323D3D" w:rsidRPr="0072018C">
        <w:rPr>
          <w:rFonts w:ascii="Arial" w:hAnsi="Arial" w:cs="Arial"/>
          <w:color w:val="FF0000"/>
          <w:sz w:val="24"/>
          <w:szCs w:val="24"/>
        </w:rPr>
        <w:t xml:space="preserve">Fort Kent </w:t>
      </w:r>
      <w:r w:rsidRPr="0072018C">
        <w:rPr>
          <w:rFonts w:ascii="Arial" w:hAnsi="Arial" w:cs="Arial"/>
          <w:color w:val="FF0000"/>
          <w:sz w:val="24"/>
          <w:szCs w:val="24"/>
        </w:rPr>
        <w:t xml:space="preserve">and </w:t>
      </w:r>
      <w:proofErr w:type="spellStart"/>
      <w:r w:rsidR="00323D3D" w:rsidRPr="0072018C">
        <w:rPr>
          <w:rFonts w:ascii="Arial" w:hAnsi="Arial" w:cs="Arial"/>
          <w:color w:val="FF0000"/>
          <w:sz w:val="24"/>
          <w:szCs w:val="24"/>
        </w:rPr>
        <w:t>Allagash</w:t>
      </w:r>
      <w:proofErr w:type="spellEnd"/>
      <w:r w:rsidRPr="0072018C">
        <w:rPr>
          <w:rFonts w:ascii="Arial" w:hAnsi="Arial" w:cs="Arial"/>
          <w:color w:val="FF0000"/>
          <w:sz w:val="24"/>
          <w:szCs w:val="24"/>
        </w:rPr>
        <w:t xml:space="preserve"> are included in </w:t>
      </w:r>
      <w:r w:rsidR="00323D3D" w:rsidRPr="0072018C">
        <w:rPr>
          <w:rFonts w:ascii="Arial" w:hAnsi="Arial" w:cs="Arial"/>
          <w:color w:val="FF0000"/>
          <w:sz w:val="24"/>
          <w:szCs w:val="24"/>
        </w:rPr>
        <w:t xml:space="preserve">the flooding profile contained in </w:t>
      </w:r>
      <w:r w:rsidRPr="0072018C">
        <w:rPr>
          <w:rFonts w:ascii="Arial" w:hAnsi="Arial" w:cs="Arial"/>
          <w:color w:val="FF0000"/>
          <w:sz w:val="24"/>
          <w:szCs w:val="24"/>
        </w:rPr>
        <w:t>Element B.</w:t>
      </w:r>
    </w:p>
    <w:p w:rsidR="00452B94" w:rsidRPr="0072018C" w:rsidRDefault="00452B94" w:rsidP="00452B94">
      <w:pPr>
        <w:jc w:val="both"/>
        <w:rPr>
          <w:rFonts w:ascii="Arial" w:hAnsi="Arial" w:cs="Arial"/>
          <w:color w:val="FF0000"/>
        </w:rPr>
      </w:pPr>
    </w:p>
    <w:p w:rsidR="008D6EE3" w:rsidRDefault="00D55610" w:rsidP="00DE001C">
      <w:pPr>
        <w:jc w:val="both"/>
        <w:rPr>
          <w:rFonts w:ascii="Arial" w:hAnsi="Arial" w:cs="Arial"/>
          <w:b/>
          <w:color w:val="FF0000"/>
        </w:rPr>
      </w:pPr>
      <w:r>
        <w:rPr>
          <w:rFonts w:ascii="Arial" w:hAnsi="Arial" w:cs="Arial"/>
          <w:b/>
          <w:color w:val="FF0000"/>
        </w:rPr>
        <w:t>Summary of Municipal Participation</w:t>
      </w:r>
    </w:p>
    <w:p w:rsidR="00676A6C" w:rsidRDefault="00676A6C" w:rsidP="00DE001C">
      <w:pPr>
        <w:jc w:val="both"/>
        <w:rPr>
          <w:rFonts w:ascii="Arial" w:hAnsi="Arial" w:cs="Arial"/>
          <w:b/>
          <w:color w:val="FF0000"/>
        </w:rPr>
      </w:pPr>
    </w:p>
    <w:p w:rsidR="00676A6C" w:rsidRPr="00676A6C" w:rsidRDefault="00676A6C" w:rsidP="00676A6C">
      <w:pPr>
        <w:ind w:left="360"/>
        <w:jc w:val="both"/>
        <w:rPr>
          <w:rFonts w:ascii="Arial" w:hAnsi="Arial" w:cs="Arial"/>
          <w:color w:val="FF0000"/>
        </w:rPr>
      </w:pPr>
      <w:r>
        <w:rPr>
          <w:rFonts w:ascii="Arial" w:hAnsi="Arial" w:cs="Arial"/>
          <w:color w:val="FF0000"/>
        </w:rPr>
        <w:t>Note: The category “Hazard Mitigation Meetings” includes any meeting summarized in the previous paragraphs at which mitigation planning was discussed. The category “Digital Contacts” includes communication by email, text, or phone.</w:t>
      </w:r>
    </w:p>
    <w:p w:rsidR="00D55610" w:rsidRPr="00D55610" w:rsidRDefault="00D55610" w:rsidP="00DE001C">
      <w:pPr>
        <w:jc w:val="both"/>
        <w:rPr>
          <w:rFonts w:ascii="Arial" w:hAnsi="Arial" w:cs="Arial"/>
          <w:b/>
          <w:color w:val="FF0000"/>
        </w:rPr>
      </w:pPr>
    </w:p>
    <w:tbl>
      <w:tblPr>
        <w:tblW w:w="8250" w:type="dxa"/>
        <w:jc w:val="center"/>
        <w:tblInd w:w="-3791" w:type="dxa"/>
        <w:tblLayout w:type="fixed"/>
        <w:tblLook w:val="04A0" w:firstRow="1" w:lastRow="0" w:firstColumn="1" w:lastColumn="0" w:noHBand="0" w:noVBand="1"/>
      </w:tblPr>
      <w:tblGrid>
        <w:gridCol w:w="2409"/>
        <w:gridCol w:w="1168"/>
        <w:gridCol w:w="1168"/>
        <w:gridCol w:w="1168"/>
        <w:gridCol w:w="1168"/>
        <w:gridCol w:w="1169"/>
      </w:tblGrid>
      <w:tr w:rsidR="006158FB" w:rsidRPr="00D822F8" w:rsidTr="006158FB">
        <w:trPr>
          <w:trHeight w:val="315"/>
          <w:tblHeader/>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p>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Municipality</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F22F92">
            <w:pPr>
              <w:jc w:val="both"/>
              <w:rPr>
                <w:rFonts w:ascii="Arial" w:hAnsi="Arial" w:cs="Arial"/>
                <w:b/>
                <w:color w:val="FF0000"/>
                <w:sz w:val="20"/>
                <w:szCs w:val="20"/>
              </w:rPr>
            </w:pPr>
            <w:r w:rsidRPr="00D55610">
              <w:rPr>
                <w:rFonts w:ascii="Arial" w:hAnsi="Arial" w:cs="Arial"/>
                <w:b/>
                <w:color w:val="FF0000"/>
                <w:sz w:val="20"/>
                <w:szCs w:val="20"/>
              </w:rPr>
              <w:t>Hazard Mitigation</w:t>
            </w:r>
          </w:p>
          <w:p w:rsidR="006158FB" w:rsidRPr="00D55610" w:rsidRDefault="006158FB" w:rsidP="00F22F92">
            <w:pPr>
              <w:jc w:val="both"/>
              <w:rPr>
                <w:rFonts w:ascii="Arial" w:hAnsi="Arial" w:cs="Arial"/>
                <w:b/>
                <w:color w:val="FF0000"/>
                <w:sz w:val="20"/>
                <w:szCs w:val="20"/>
              </w:rPr>
            </w:pPr>
            <w:r w:rsidRPr="00D55610">
              <w:rPr>
                <w:rFonts w:ascii="Arial" w:hAnsi="Arial" w:cs="Arial"/>
                <w:b/>
                <w:color w:val="FF0000"/>
                <w:sz w:val="20"/>
                <w:szCs w:val="20"/>
              </w:rPr>
              <w:t>Survey</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6158FB">
            <w:pPr>
              <w:jc w:val="both"/>
              <w:rPr>
                <w:rFonts w:ascii="Arial" w:hAnsi="Arial" w:cs="Arial"/>
                <w:b/>
                <w:color w:val="FF0000"/>
                <w:sz w:val="20"/>
                <w:szCs w:val="20"/>
              </w:rPr>
            </w:pPr>
            <w:r w:rsidRPr="00D55610">
              <w:rPr>
                <w:rFonts w:ascii="Arial" w:hAnsi="Arial" w:cs="Arial"/>
                <w:b/>
                <w:color w:val="FF0000"/>
                <w:sz w:val="20"/>
                <w:szCs w:val="20"/>
              </w:rPr>
              <w:t>Hazard Mitigation Meetings</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4F3CB1" w:rsidP="00AF3C36">
            <w:pPr>
              <w:jc w:val="both"/>
              <w:rPr>
                <w:rFonts w:ascii="Arial" w:hAnsi="Arial" w:cs="Arial"/>
                <w:b/>
                <w:color w:val="FF0000"/>
                <w:sz w:val="20"/>
                <w:szCs w:val="20"/>
              </w:rPr>
            </w:pPr>
            <w:r>
              <w:rPr>
                <w:rFonts w:ascii="Arial" w:hAnsi="Arial" w:cs="Arial"/>
                <w:b/>
                <w:color w:val="FF0000"/>
                <w:sz w:val="20"/>
                <w:szCs w:val="20"/>
              </w:rPr>
              <w:t>Digital</w:t>
            </w:r>
            <w:r w:rsidR="006158FB" w:rsidRPr="00D55610">
              <w:rPr>
                <w:rFonts w:ascii="Arial" w:hAnsi="Arial" w:cs="Arial"/>
                <w:b/>
                <w:color w:val="FF0000"/>
                <w:sz w:val="20"/>
                <w:szCs w:val="20"/>
              </w:rPr>
              <w:t xml:space="preserve"> Contacts</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9E3121">
            <w:pPr>
              <w:jc w:val="both"/>
              <w:rPr>
                <w:rFonts w:ascii="Arial" w:hAnsi="Arial" w:cs="Arial"/>
                <w:b/>
                <w:color w:val="FF0000"/>
                <w:sz w:val="20"/>
                <w:szCs w:val="20"/>
              </w:rPr>
            </w:pPr>
            <w:r w:rsidRPr="00D55610">
              <w:rPr>
                <w:rFonts w:ascii="Arial" w:hAnsi="Arial" w:cs="Arial"/>
                <w:b/>
                <w:color w:val="FF0000"/>
                <w:sz w:val="20"/>
                <w:szCs w:val="20"/>
              </w:rPr>
              <w:t>Projects</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1173C3">
            <w:pPr>
              <w:rPr>
                <w:rFonts w:ascii="Arial" w:hAnsi="Arial" w:cs="Arial"/>
                <w:b/>
                <w:color w:val="FF0000"/>
                <w:sz w:val="20"/>
                <w:szCs w:val="20"/>
              </w:rPr>
            </w:pPr>
            <w:r w:rsidRPr="00D55610">
              <w:rPr>
                <w:rFonts w:ascii="Arial" w:hAnsi="Arial" w:cs="Arial"/>
                <w:b/>
                <w:color w:val="FF0000"/>
                <w:sz w:val="20"/>
                <w:szCs w:val="20"/>
              </w:rPr>
              <w:t>Public Comment Session</w:t>
            </w: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Aroostook County UT</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proofErr w:type="spellStart"/>
            <w:r w:rsidRPr="00D55610">
              <w:rPr>
                <w:rFonts w:ascii="Arial" w:hAnsi="Arial" w:cs="Arial"/>
                <w:b/>
                <w:color w:val="FF0000"/>
                <w:sz w:val="22"/>
                <w:szCs w:val="22"/>
              </w:rPr>
              <w:t>Allagash</w:t>
            </w:r>
            <w:proofErr w:type="spellEnd"/>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lastRenderedPageBreak/>
              <w:t>Amity</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Ashland</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Blaine</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Bridgewater</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Caribou</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Castle Hill</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Caswell</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Chapman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Crystal</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Cyr Plantation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Dyer Brook</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Eagle Lake</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Easton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Fort Fairfield</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Fort Kent</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AF495C">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Frenchville</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Garfield Plantation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353927" w:rsidRDefault="006158FB" w:rsidP="00474D21">
            <w:pPr>
              <w:rPr>
                <w:rFonts w:ascii="Arial" w:hAnsi="Arial" w:cs="Arial"/>
                <w:b/>
                <w:color w:val="FF0000"/>
                <w:sz w:val="22"/>
                <w:szCs w:val="22"/>
              </w:rPr>
            </w:pPr>
            <w:r w:rsidRPr="00353927">
              <w:rPr>
                <w:rFonts w:ascii="Arial" w:hAnsi="Arial" w:cs="Arial"/>
                <w:b/>
                <w:color w:val="FF0000"/>
                <w:sz w:val="22"/>
                <w:szCs w:val="22"/>
              </w:rPr>
              <w:t>Glenwood Plantation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353927"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353927"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353927" w:rsidRDefault="006158FB" w:rsidP="00960A12">
            <w:pPr>
              <w:jc w:val="center"/>
              <w:rPr>
                <w:rFonts w:ascii="Arial" w:hAnsi="Arial" w:cs="Arial"/>
                <w:color w:val="FF0000"/>
                <w:sz w:val="22"/>
                <w:szCs w:val="22"/>
              </w:rPr>
            </w:pPr>
            <w:r w:rsidRPr="00353927">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353927" w:rsidRDefault="006158FB" w:rsidP="00960A12">
            <w:pPr>
              <w:jc w:val="center"/>
              <w:rPr>
                <w:rFonts w:ascii="Arial" w:hAnsi="Arial" w:cs="Arial"/>
                <w:color w:val="FF0000"/>
                <w:sz w:val="22"/>
                <w:szCs w:val="22"/>
              </w:rPr>
            </w:pP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353927"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353927" w:rsidRDefault="006158FB" w:rsidP="00474D21">
            <w:pPr>
              <w:rPr>
                <w:rFonts w:ascii="Arial" w:hAnsi="Arial" w:cs="Arial"/>
                <w:b/>
                <w:color w:val="FF0000"/>
                <w:sz w:val="22"/>
                <w:szCs w:val="22"/>
              </w:rPr>
            </w:pPr>
            <w:r w:rsidRPr="00353927">
              <w:rPr>
                <w:rFonts w:ascii="Arial" w:hAnsi="Arial" w:cs="Arial"/>
                <w:b/>
                <w:color w:val="FF0000"/>
                <w:sz w:val="22"/>
                <w:szCs w:val="22"/>
              </w:rPr>
              <w:t>Grand Isle</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353927" w:rsidRDefault="00353927" w:rsidP="00353927">
            <w:pPr>
              <w:jc w:val="center"/>
              <w:rPr>
                <w:rFonts w:ascii="Arial" w:hAnsi="Arial" w:cs="Arial"/>
                <w:color w:val="FF0000"/>
                <w:sz w:val="22"/>
                <w:szCs w:val="22"/>
              </w:rPr>
            </w:pPr>
            <w:r w:rsidRPr="00353927">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353927"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353927" w:rsidRDefault="006158FB" w:rsidP="00960A12">
            <w:pPr>
              <w:jc w:val="center"/>
              <w:rPr>
                <w:rFonts w:ascii="Arial" w:hAnsi="Arial" w:cs="Arial"/>
                <w:color w:val="FF0000"/>
                <w:sz w:val="22"/>
                <w:szCs w:val="22"/>
              </w:rPr>
            </w:pPr>
            <w:r w:rsidRPr="00353927">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353927" w:rsidRDefault="006158FB" w:rsidP="00960A12">
            <w:pPr>
              <w:jc w:val="center"/>
              <w:rPr>
                <w:rFonts w:ascii="Arial" w:hAnsi="Arial" w:cs="Arial"/>
                <w:color w:val="FF0000"/>
                <w:sz w:val="22"/>
                <w:szCs w:val="22"/>
              </w:rPr>
            </w:pPr>
            <w:r w:rsidRPr="00353927">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353927" w:rsidRDefault="006158FB" w:rsidP="00960A12">
            <w:pPr>
              <w:jc w:val="center"/>
              <w:rPr>
                <w:rFonts w:ascii="Arial" w:hAnsi="Arial" w:cs="Arial"/>
                <w:color w:val="FF0000"/>
                <w:sz w:val="22"/>
                <w:szCs w:val="22"/>
              </w:rPr>
            </w:pPr>
            <w:r w:rsidRPr="00353927">
              <w:rPr>
                <w:rFonts w:ascii="Arial" w:hAnsi="Arial" w:cs="Arial"/>
                <w:color w:val="FF0000"/>
                <w:sz w:val="22"/>
                <w:szCs w:val="22"/>
              </w:rPr>
              <w:t>X</w:t>
            </w: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353927" w:rsidRDefault="006158FB" w:rsidP="00474D21">
            <w:pPr>
              <w:rPr>
                <w:rFonts w:ascii="Arial" w:hAnsi="Arial" w:cs="Arial"/>
                <w:b/>
                <w:color w:val="FF0000"/>
                <w:sz w:val="22"/>
                <w:szCs w:val="22"/>
              </w:rPr>
            </w:pPr>
            <w:r w:rsidRPr="00353927">
              <w:rPr>
                <w:rFonts w:ascii="Arial" w:hAnsi="Arial" w:cs="Arial"/>
                <w:b/>
                <w:color w:val="FF0000"/>
                <w:sz w:val="22"/>
                <w:szCs w:val="22"/>
              </w:rPr>
              <w:t>Hamlin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353927" w:rsidRDefault="00353927" w:rsidP="00353927">
            <w:pPr>
              <w:jc w:val="center"/>
              <w:rPr>
                <w:rFonts w:ascii="Arial" w:hAnsi="Arial" w:cs="Arial"/>
                <w:color w:val="FF0000"/>
                <w:sz w:val="22"/>
                <w:szCs w:val="22"/>
              </w:rPr>
            </w:pPr>
            <w:r w:rsidRPr="00353927">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353927"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353927" w:rsidRDefault="006158FB" w:rsidP="00960A12">
            <w:pPr>
              <w:jc w:val="center"/>
              <w:rPr>
                <w:rFonts w:ascii="Arial" w:hAnsi="Arial" w:cs="Arial"/>
                <w:color w:val="FF0000"/>
                <w:sz w:val="22"/>
                <w:szCs w:val="22"/>
              </w:rPr>
            </w:pPr>
            <w:r w:rsidRPr="00353927">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353927" w:rsidRDefault="006158FB" w:rsidP="00960A12">
            <w:pPr>
              <w:jc w:val="center"/>
              <w:rPr>
                <w:rFonts w:ascii="Arial" w:hAnsi="Arial" w:cs="Arial"/>
                <w:color w:val="FF0000"/>
                <w:sz w:val="22"/>
                <w:szCs w:val="22"/>
              </w:rPr>
            </w:pPr>
            <w:r w:rsidRPr="00353927">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353927"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353927" w:rsidRDefault="006158FB" w:rsidP="00474D21">
            <w:pPr>
              <w:rPr>
                <w:rFonts w:ascii="Arial" w:hAnsi="Arial" w:cs="Arial"/>
                <w:b/>
                <w:color w:val="FF0000"/>
                <w:sz w:val="22"/>
                <w:szCs w:val="22"/>
              </w:rPr>
            </w:pPr>
            <w:r w:rsidRPr="00353927">
              <w:rPr>
                <w:rFonts w:ascii="Arial" w:hAnsi="Arial" w:cs="Arial"/>
                <w:b/>
                <w:color w:val="FF0000"/>
                <w:sz w:val="22"/>
                <w:szCs w:val="22"/>
              </w:rPr>
              <w:t>Hammond</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353927"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353927"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353927" w:rsidRDefault="006158FB" w:rsidP="00960A12">
            <w:pPr>
              <w:jc w:val="center"/>
              <w:rPr>
                <w:rFonts w:ascii="Arial" w:hAnsi="Arial" w:cs="Arial"/>
                <w:color w:val="FF0000"/>
                <w:sz w:val="22"/>
                <w:szCs w:val="22"/>
              </w:rPr>
            </w:pPr>
            <w:r w:rsidRPr="00353927">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353927" w:rsidRDefault="006158FB" w:rsidP="00960A12">
            <w:pPr>
              <w:jc w:val="center"/>
              <w:rPr>
                <w:rFonts w:ascii="Arial" w:hAnsi="Arial" w:cs="Arial"/>
                <w:color w:val="FF0000"/>
                <w:sz w:val="22"/>
                <w:szCs w:val="22"/>
              </w:rPr>
            </w:pP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353927"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353927" w:rsidRDefault="006158FB" w:rsidP="00474D21">
            <w:pPr>
              <w:rPr>
                <w:rFonts w:ascii="Arial" w:hAnsi="Arial" w:cs="Arial"/>
                <w:b/>
                <w:color w:val="FF0000"/>
                <w:sz w:val="22"/>
                <w:szCs w:val="22"/>
              </w:rPr>
            </w:pPr>
            <w:r w:rsidRPr="00353927">
              <w:rPr>
                <w:rFonts w:ascii="Arial" w:hAnsi="Arial" w:cs="Arial"/>
                <w:b/>
                <w:color w:val="FF0000"/>
                <w:sz w:val="22"/>
                <w:szCs w:val="22"/>
              </w:rPr>
              <w:t>Haynesville</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353927" w:rsidRDefault="00353927" w:rsidP="00353927">
            <w:pPr>
              <w:jc w:val="center"/>
              <w:rPr>
                <w:rFonts w:ascii="Arial" w:hAnsi="Arial" w:cs="Arial"/>
                <w:color w:val="FF0000"/>
                <w:sz w:val="22"/>
                <w:szCs w:val="22"/>
              </w:rPr>
            </w:pPr>
            <w:r w:rsidRPr="00353927">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353927"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353927" w:rsidRDefault="006158FB" w:rsidP="00960A12">
            <w:pPr>
              <w:jc w:val="center"/>
              <w:rPr>
                <w:rFonts w:ascii="Arial" w:hAnsi="Arial" w:cs="Arial"/>
                <w:color w:val="FF0000"/>
                <w:sz w:val="22"/>
                <w:szCs w:val="22"/>
              </w:rPr>
            </w:pPr>
            <w:r w:rsidRPr="00353927">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353927" w:rsidRDefault="006158FB" w:rsidP="00960A12">
            <w:pPr>
              <w:jc w:val="center"/>
              <w:rPr>
                <w:rFonts w:ascii="Arial" w:hAnsi="Arial" w:cs="Arial"/>
                <w:color w:val="FF0000"/>
                <w:sz w:val="22"/>
                <w:szCs w:val="22"/>
              </w:rPr>
            </w:pPr>
            <w:r w:rsidRPr="00353927">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353927"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353927" w:rsidRDefault="006158FB" w:rsidP="00474D21">
            <w:pPr>
              <w:rPr>
                <w:rFonts w:ascii="Arial" w:hAnsi="Arial" w:cs="Arial"/>
                <w:b/>
                <w:color w:val="FF0000"/>
                <w:sz w:val="22"/>
                <w:szCs w:val="22"/>
              </w:rPr>
            </w:pPr>
            <w:proofErr w:type="spellStart"/>
            <w:r w:rsidRPr="00353927">
              <w:rPr>
                <w:rFonts w:ascii="Arial" w:hAnsi="Arial" w:cs="Arial"/>
                <w:b/>
                <w:color w:val="FF0000"/>
                <w:sz w:val="22"/>
                <w:szCs w:val="22"/>
              </w:rPr>
              <w:t>Hodgdon</w:t>
            </w:r>
            <w:proofErr w:type="spellEnd"/>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353927" w:rsidRDefault="00353927" w:rsidP="00353927">
            <w:pPr>
              <w:jc w:val="center"/>
              <w:rPr>
                <w:rFonts w:ascii="Arial" w:hAnsi="Arial" w:cs="Arial"/>
                <w:color w:val="FF0000"/>
                <w:sz w:val="22"/>
                <w:szCs w:val="22"/>
              </w:rPr>
            </w:pPr>
            <w:r w:rsidRPr="00353927">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353927"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353927" w:rsidRDefault="006158FB" w:rsidP="00960A12">
            <w:pPr>
              <w:jc w:val="center"/>
              <w:rPr>
                <w:rFonts w:ascii="Arial" w:hAnsi="Arial" w:cs="Arial"/>
                <w:color w:val="FF0000"/>
                <w:sz w:val="22"/>
                <w:szCs w:val="22"/>
              </w:rPr>
            </w:pPr>
            <w:r w:rsidRPr="00353927">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353927" w:rsidRDefault="006158FB" w:rsidP="00960A12">
            <w:pPr>
              <w:jc w:val="center"/>
              <w:rPr>
                <w:rFonts w:ascii="Arial" w:hAnsi="Arial" w:cs="Arial"/>
                <w:color w:val="FF0000"/>
                <w:sz w:val="22"/>
                <w:szCs w:val="22"/>
              </w:rPr>
            </w:pPr>
            <w:r w:rsidRPr="00353927">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353927"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Houlton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Houlton Band of Maliseet Indians</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Island Falls</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Limestone</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960A12">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proofErr w:type="spellStart"/>
            <w:r w:rsidRPr="00D55610">
              <w:rPr>
                <w:rFonts w:ascii="Arial" w:hAnsi="Arial" w:cs="Arial"/>
                <w:b/>
                <w:color w:val="FF0000"/>
                <w:sz w:val="22"/>
                <w:szCs w:val="22"/>
              </w:rPr>
              <w:t>Linneus</w:t>
            </w:r>
            <w:proofErr w:type="spellEnd"/>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960A12">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F22F92">
            <w:pPr>
              <w:jc w:val="both"/>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Littleton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Ludlow</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proofErr w:type="spellStart"/>
            <w:r w:rsidRPr="00D55610">
              <w:rPr>
                <w:rFonts w:ascii="Arial" w:hAnsi="Arial" w:cs="Arial"/>
                <w:b/>
                <w:color w:val="FF0000"/>
                <w:sz w:val="22"/>
                <w:szCs w:val="22"/>
              </w:rPr>
              <w:t>Macwahoc</w:t>
            </w:r>
            <w:proofErr w:type="spellEnd"/>
            <w:r w:rsidRPr="00D55610">
              <w:rPr>
                <w:rFonts w:ascii="Arial" w:hAnsi="Arial" w:cs="Arial"/>
                <w:b/>
                <w:color w:val="FF0000"/>
                <w:sz w:val="22"/>
                <w:szCs w:val="22"/>
              </w:rPr>
              <w:t xml:space="preserve"> </w:t>
            </w:r>
            <w:proofErr w:type="spellStart"/>
            <w:r w:rsidRPr="00D55610">
              <w:rPr>
                <w:rFonts w:ascii="Arial" w:hAnsi="Arial" w:cs="Arial"/>
                <w:b/>
                <w:color w:val="FF0000"/>
                <w:sz w:val="22"/>
                <w:szCs w:val="22"/>
              </w:rPr>
              <w:t>Plt</w:t>
            </w:r>
            <w:proofErr w:type="spellEnd"/>
            <w:r w:rsidRPr="00D55610">
              <w:rPr>
                <w:rFonts w:ascii="Arial" w:hAnsi="Arial" w:cs="Arial"/>
                <w:b/>
                <w:color w:val="FF0000"/>
                <w:sz w:val="22"/>
                <w:szCs w:val="22"/>
              </w:rPr>
              <w:t>.</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Madawaska</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Mapleton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Mars Hill</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proofErr w:type="spellStart"/>
            <w:r w:rsidRPr="00D55610">
              <w:rPr>
                <w:rFonts w:ascii="Arial" w:hAnsi="Arial" w:cs="Arial"/>
                <w:b/>
                <w:color w:val="FF0000"/>
                <w:sz w:val="22"/>
                <w:szCs w:val="22"/>
              </w:rPr>
              <w:t>Masardis</w:t>
            </w:r>
            <w:proofErr w:type="spellEnd"/>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Mi’kmaq Nation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Merrill</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lastRenderedPageBreak/>
              <w:t>Monticello</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nil"/>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Moro Plantation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Nashville Plantation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New Canada</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New Limerick</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New Sweden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Oakfield</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Orient</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Perham</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Portage Lake</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Presque Isle</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Reed Plantation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St. Agatha</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St. Francis</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St. John Plantation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Sherman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Smyrna</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Stockholm</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Van Buren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Wade</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proofErr w:type="spellStart"/>
            <w:r w:rsidRPr="00D55610">
              <w:rPr>
                <w:rFonts w:ascii="Arial" w:hAnsi="Arial" w:cs="Arial"/>
                <w:b/>
                <w:color w:val="FF0000"/>
                <w:sz w:val="22"/>
                <w:szCs w:val="22"/>
              </w:rPr>
              <w:t>Wallagrass</w:t>
            </w:r>
            <w:proofErr w:type="spellEnd"/>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Washburn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Westfield</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proofErr w:type="spellStart"/>
            <w:r w:rsidRPr="00D55610">
              <w:rPr>
                <w:rFonts w:ascii="Arial" w:hAnsi="Arial" w:cs="Arial"/>
                <w:b/>
                <w:color w:val="FF0000"/>
                <w:sz w:val="22"/>
                <w:szCs w:val="22"/>
              </w:rPr>
              <w:t>Westmanland</w:t>
            </w:r>
            <w:proofErr w:type="spellEnd"/>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Weston</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 xml:space="preserve">Winterville </w:t>
            </w:r>
            <w:proofErr w:type="spellStart"/>
            <w:r w:rsidRPr="00D55610">
              <w:rPr>
                <w:rFonts w:ascii="Arial" w:hAnsi="Arial" w:cs="Arial"/>
                <w:b/>
                <w:color w:val="FF0000"/>
                <w:sz w:val="22"/>
                <w:szCs w:val="22"/>
              </w:rPr>
              <w:t>Plt</w:t>
            </w:r>
            <w:proofErr w:type="spellEnd"/>
            <w:r w:rsidRPr="00D55610">
              <w:rPr>
                <w:rFonts w:ascii="Arial" w:hAnsi="Arial" w:cs="Arial"/>
                <w:b/>
                <w:color w:val="FF0000"/>
                <w:sz w:val="22"/>
                <w:szCs w:val="22"/>
              </w:rPr>
              <w:t>.</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6158FB"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6158FB" w:rsidRPr="00D55610" w:rsidRDefault="006158FB" w:rsidP="00474D21">
            <w:pPr>
              <w:rPr>
                <w:rFonts w:ascii="Arial" w:hAnsi="Arial" w:cs="Arial"/>
                <w:b/>
                <w:color w:val="FF0000"/>
                <w:sz w:val="22"/>
                <w:szCs w:val="22"/>
              </w:rPr>
            </w:pPr>
            <w:r w:rsidRPr="00D55610">
              <w:rPr>
                <w:rFonts w:ascii="Arial" w:hAnsi="Arial" w:cs="Arial"/>
                <w:b/>
                <w:color w:val="FF0000"/>
                <w:sz w:val="22"/>
                <w:szCs w:val="22"/>
              </w:rPr>
              <w:t>Woodland</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6158FB" w:rsidRPr="00D55610" w:rsidRDefault="003539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6158FB" w:rsidRPr="00D55610" w:rsidRDefault="006158FB" w:rsidP="00B94F61">
            <w:pPr>
              <w:jc w:val="center"/>
              <w:rPr>
                <w:rFonts w:ascii="Arial" w:hAnsi="Arial" w:cs="Arial"/>
                <w:color w:val="FF0000"/>
                <w:sz w:val="22"/>
                <w:szCs w:val="22"/>
              </w:rPr>
            </w:pPr>
            <w:r w:rsidRPr="00D55610">
              <w:rPr>
                <w:rFonts w:ascii="Arial" w:hAnsi="Arial" w:cs="Arial"/>
                <w:color w:val="FF0000"/>
                <w:sz w:val="22"/>
                <w:szCs w:val="22"/>
              </w:rPr>
              <w:t>X</w:t>
            </w:r>
          </w:p>
        </w:tc>
        <w:tc>
          <w:tcPr>
            <w:tcW w:w="1169" w:type="dxa"/>
            <w:tcBorders>
              <w:top w:val="single" w:sz="4" w:space="0" w:color="auto"/>
              <w:left w:val="nil"/>
              <w:bottom w:val="single" w:sz="4" w:space="0" w:color="auto"/>
              <w:right w:val="single" w:sz="4" w:space="0" w:color="auto"/>
            </w:tcBorders>
            <w:shd w:val="clear" w:color="auto" w:fill="auto"/>
            <w:vAlign w:val="bottom"/>
          </w:tcPr>
          <w:p w:rsidR="006158FB" w:rsidRPr="00D55610" w:rsidRDefault="006158FB" w:rsidP="00B94F61">
            <w:pPr>
              <w:jc w:val="center"/>
              <w:rPr>
                <w:rFonts w:ascii="Arial" w:hAnsi="Arial" w:cs="Arial"/>
                <w:color w:val="FF0000"/>
                <w:sz w:val="22"/>
                <w:szCs w:val="22"/>
              </w:rPr>
            </w:pPr>
          </w:p>
        </w:tc>
      </w:tr>
      <w:tr w:rsidR="00441027"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441027" w:rsidRPr="00D55610" w:rsidRDefault="00441027" w:rsidP="005C5052">
            <w:pPr>
              <w:rPr>
                <w:rFonts w:ascii="Arial" w:hAnsi="Arial" w:cs="Arial"/>
                <w:b/>
                <w:color w:val="FF0000"/>
                <w:sz w:val="22"/>
                <w:szCs w:val="22"/>
              </w:rPr>
            </w:pPr>
            <w:r>
              <w:rPr>
                <w:rFonts w:ascii="Arial" w:hAnsi="Arial" w:cs="Arial"/>
                <w:b/>
                <w:color w:val="FF0000"/>
                <w:sz w:val="22"/>
                <w:szCs w:val="22"/>
              </w:rPr>
              <w:t xml:space="preserve">Caribou </w:t>
            </w:r>
            <w:r w:rsidR="005C5052">
              <w:rPr>
                <w:rFonts w:ascii="Arial" w:hAnsi="Arial" w:cs="Arial"/>
                <w:b/>
                <w:color w:val="FF0000"/>
                <w:sz w:val="22"/>
                <w:szCs w:val="22"/>
              </w:rPr>
              <w:t xml:space="preserve">Utilities </w:t>
            </w:r>
            <w:r>
              <w:rPr>
                <w:rFonts w:ascii="Arial" w:hAnsi="Arial" w:cs="Arial"/>
                <w:b/>
                <w:color w:val="FF0000"/>
                <w:sz w:val="22"/>
                <w:szCs w:val="22"/>
              </w:rPr>
              <w:t>District</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1027" w:rsidRDefault="004410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441027" w:rsidRPr="00D55610" w:rsidRDefault="00441027"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441027" w:rsidRPr="00D55610" w:rsidRDefault="00441027" w:rsidP="00B94F61">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441027" w:rsidRPr="00D55610" w:rsidRDefault="00441027" w:rsidP="00B94F61">
            <w:pPr>
              <w:jc w:val="center"/>
              <w:rPr>
                <w:rFonts w:ascii="Arial" w:hAnsi="Arial" w:cs="Arial"/>
                <w:color w:val="FF0000"/>
                <w:sz w:val="22"/>
                <w:szCs w:val="22"/>
              </w:rPr>
            </w:pPr>
          </w:p>
        </w:tc>
        <w:tc>
          <w:tcPr>
            <w:tcW w:w="1169" w:type="dxa"/>
            <w:tcBorders>
              <w:top w:val="single" w:sz="4" w:space="0" w:color="auto"/>
              <w:left w:val="nil"/>
              <w:bottom w:val="single" w:sz="4" w:space="0" w:color="auto"/>
              <w:right w:val="single" w:sz="4" w:space="0" w:color="auto"/>
            </w:tcBorders>
            <w:shd w:val="clear" w:color="auto" w:fill="auto"/>
            <w:vAlign w:val="bottom"/>
          </w:tcPr>
          <w:p w:rsidR="00441027" w:rsidRPr="00D55610" w:rsidRDefault="00441027" w:rsidP="00B94F61">
            <w:pPr>
              <w:jc w:val="center"/>
              <w:rPr>
                <w:rFonts w:ascii="Arial" w:hAnsi="Arial" w:cs="Arial"/>
                <w:color w:val="FF0000"/>
                <w:sz w:val="22"/>
                <w:szCs w:val="22"/>
              </w:rPr>
            </w:pPr>
          </w:p>
        </w:tc>
      </w:tr>
      <w:tr w:rsidR="00441027"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441027" w:rsidRPr="00D55610" w:rsidRDefault="00441027" w:rsidP="005C5052">
            <w:pPr>
              <w:rPr>
                <w:rFonts w:ascii="Arial" w:hAnsi="Arial" w:cs="Arial"/>
                <w:b/>
                <w:color w:val="FF0000"/>
                <w:sz w:val="22"/>
                <w:szCs w:val="22"/>
              </w:rPr>
            </w:pPr>
            <w:r>
              <w:rPr>
                <w:rFonts w:ascii="Arial" w:hAnsi="Arial" w:cs="Arial"/>
                <w:b/>
                <w:color w:val="FF0000"/>
                <w:sz w:val="22"/>
                <w:szCs w:val="22"/>
              </w:rPr>
              <w:t xml:space="preserve">Presque Isle </w:t>
            </w:r>
            <w:r w:rsidR="005C5052">
              <w:rPr>
                <w:rFonts w:ascii="Arial" w:hAnsi="Arial" w:cs="Arial"/>
                <w:b/>
                <w:color w:val="FF0000"/>
                <w:sz w:val="22"/>
                <w:szCs w:val="22"/>
              </w:rPr>
              <w:t>Utilities</w:t>
            </w:r>
            <w:r>
              <w:rPr>
                <w:rFonts w:ascii="Arial" w:hAnsi="Arial" w:cs="Arial"/>
                <w:b/>
                <w:color w:val="FF0000"/>
                <w:sz w:val="22"/>
                <w:szCs w:val="22"/>
              </w:rPr>
              <w:t xml:space="preserve"> District</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1027" w:rsidRDefault="004410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441027" w:rsidRPr="00D55610" w:rsidRDefault="00441027"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vAlign w:val="bottom"/>
          </w:tcPr>
          <w:p w:rsidR="00441027" w:rsidRPr="00D55610" w:rsidRDefault="00441027" w:rsidP="00B94F61">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441027" w:rsidRPr="00D55610" w:rsidRDefault="00441027" w:rsidP="00B94F61">
            <w:pPr>
              <w:jc w:val="center"/>
              <w:rPr>
                <w:rFonts w:ascii="Arial" w:hAnsi="Arial" w:cs="Arial"/>
                <w:color w:val="FF0000"/>
                <w:sz w:val="22"/>
                <w:szCs w:val="22"/>
              </w:rPr>
            </w:pPr>
          </w:p>
        </w:tc>
        <w:tc>
          <w:tcPr>
            <w:tcW w:w="1169" w:type="dxa"/>
            <w:tcBorders>
              <w:top w:val="single" w:sz="4" w:space="0" w:color="auto"/>
              <w:left w:val="nil"/>
              <w:bottom w:val="single" w:sz="4" w:space="0" w:color="auto"/>
              <w:right w:val="single" w:sz="4" w:space="0" w:color="auto"/>
            </w:tcBorders>
            <w:shd w:val="clear" w:color="auto" w:fill="auto"/>
            <w:vAlign w:val="bottom"/>
          </w:tcPr>
          <w:p w:rsidR="00441027" w:rsidRPr="00D55610" w:rsidRDefault="00441027" w:rsidP="00B94F61">
            <w:pPr>
              <w:jc w:val="center"/>
              <w:rPr>
                <w:rFonts w:ascii="Arial" w:hAnsi="Arial" w:cs="Arial"/>
                <w:color w:val="FF0000"/>
                <w:sz w:val="22"/>
                <w:szCs w:val="22"/>
              </w:rPr>
            </w:pPr>
          </w:p>
        </w:tc>
      </w:tr>
      <w:tr w:rsidR="00F078EE"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F078EE" w:rsidRDefault="00F078EE" w:rsidP="00474D21">
            <w:pPr>
              <w:rPr>
                <w:rFonts w:ascii="Arial" w:hAnsi="Arial" w:cs="Arial"/>
                <w:b/>
                <w:color w:val="FF0000"/>
                <w:sz w:val="22"/>
                <w:szCs w:val="22"/>
              </w:rPr>
            </w:pPr>
            <w:r>
              <w:rPr>
                <w:rFonts w:ascii="Arial" w:hAnsi="Arial" w:cs="Arial"/>
                <w:b/>
                <w:color w:val="FF0000"/>
                <w:sz w:val="22"/>
                <w:szCs w:val="22"/>
              </w:rPr>
              <w:t>Northern Maine Development Comm.</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F078EE" w:rsidRDefault="00F078EE"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F078EE" w:rsidRPr="00D55610" w:rsidRDefault="00F078EE"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F078EE" w:rsidRPr="00D55610" w:rsidRDefault="00F078EE" w:rsidP="00B94F61">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F078EE" w:rsidRPr="00D55610" w:rsidRDefault="00F078EE" w:rsidP="00B94F61">
            <w:pPr>
              <w:jc w:val="center"/>
              <w:rPr>
                <w:rFonts w:ascii="Arial" w:hAnsi="Arial" w:cs="Arial"/>
                <w:color w:val="FF0000"/>
                <w:sz w:val="22"/>
                <w:szCs w:val="22"/>
              </w:rPr>
            </w:pPr>
          </w:p>
        </w:tc>
        <w:tc>
          <w:tcPr>
            <w:tcW w:w="1169" w:type="dxa"/>
            <w:tcBorders>
              <w:top w:val="single" w:sz="4" w:space="0" w:color="auto"/>
              <w:left w:val="nil"/>
              <w:bottom w:val="single" w:sz="4" w:space="0" w:color="auto"/>
              <w:right w:val="single" w:sz="4" w:space="0" w:color="auto"/>
            </w:tcBorders>
            <w:shd w:val="clear" w:color="auto" w:fill="auto"/>
            <w:vAlign w:val="bottom"/>
          </w:tcPr>
          <w:p w:rsidR="00F078EE" w:rsidRPr="00D55610" w:rsidRDefault="00F078EE" w:rsidP="00B94F61">
            <w:pPr>
              <w:jc w:val="center"/>
              <w:rPr>
                <w:rFonts w:ascii="Arial" w:hAnsi="Arial" w:cs="Arial"/>
                <w:color w:val="FF0000"/>
                <w:sz w:val="22"/>
                <w:szCs w:val="22"/>
              </w:rPr>
            </w:pPr>
          </w:p>
        </w:tc>
      </w:tr>
      <w:tr w:rsidR="00441027"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441027" w:rsidRPr="00D55610" w:rsidRDefault="00441027" w:rsidP="00474D21">
            <w:pPr>
              <w:rPr>
                <w:rFonts w:ascii="Arial" w:hAnsi="Arial" w:cs="Arial"/>
                <w:b/>
                <w:color w:val="FF0000"/>
                <w:sz w:val="22"/>
                <w:szCs w:val="22"/>
              </w:rPr>
            </w:pPr>
            <w:r>
              <w:rPr>
                <w:rFonts w:ascii="Arial" w:hAnsi="Arial" w:cs="Arial"/>
                <w:b/>
                <w:color w:val="FF0000"/>
                <w:sz w:val="22"/>
                <w:szCs w:val="22"/>
              </w:rPr>
              <w:t>University of Maine Fort Kent</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1027" w:rsidRDefault="00441027"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441027" w:rsidRPr="00D55610" w:rsidRDefault="004410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441027" w:rsidRPr="00D55610" w:rsidRDefault="00441027" w:rsidP="00B94F61">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441027" w:rsidRPr="00D55610" w:rsidRDefault="00441027" w:rsidP="00B94F61">
            <w:pPr>
              <w:jc w:val="center"/>
              <w:rPr>
                <w:rFonts w:ascii="Arial" w:hAnsi="Arial" w:cs="Arial"/>
                <w:color w:val="FF0000"/>
                <w:sz w:val="22"/>
                <w:szCs w:val="22"/>
              </w:rPr>
            </w:pPr>
          </w:p>
        </w:tc>
        <w:tc>
          <w:tcPr>
            <w:tcW w:w="1169" w:type="dxa"/>
            <w:tcBorders>
              <w:top w:val="single" w:sz="4" w:space="0" w:color="auto"/>
              <w:left w:val="nil"/>
              <w:bottom w:val="single" w:sz="4" w:space="0" w:color="auto"/>
              <w:right w:val="single" w:sz="4" w:space="0" w:color="auto"/>
            </w:tcBorders>
            <w:shd w:val="clear" w:color="auto" w:fill="auto"/>
            <w:vAlign w:val="bottom"/>
          </w:tcPr>
          <w:p w:rsidR="00441027" w:rsidRPr="00D55610" w:rsidRDefault="00441027" w:rsidP="00B94F61">
            <w:pPr>
              <w:jc w:val="center"/>
              <w:rPr>
                <w:rFonts w:ascii="Arial" w:hAnsi="Arial" w:cs="Arial"/>
                <w:color w:val="FF0000"/>
                <w:sz w:val="22"/>
                <w:szCs w:val="22"/>
              </w:rPr>
            </w:pPr>
          </w:p>
        </w:tc>
      </w:tr>
      <w:tr w:rsidR="00441027"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441027" w:rsidRPr="00D55610" w:rsidRDefault="00441027" w:rsidP="00474D21">
            <w:pPr>
              <w:rPr>
                <w:rFonts w:ascii="Arial" w:hAnsi="Arial" w:cs="Arial"/>
                <w:b/>
                <w:color w:val="FF0000"/>
                <w:sz w:val="22"/>
                <w:szCs w:val="22"/>
              </w:rPr>
            </w:pPr>
            <w:r>
              <w:rPr>
                <w:rFonts w:ascii="Arial" w:hAnsi="Arial" w:cs="Arial"/>
                <w:b/>
                <w:color w:val="FF0000"/>
                <w:sz w:val="22"/>
                <w:szCs w:val="22"/>
              </w:rPr>
              <w:t>Maine DEP</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1027" w:rsidRDefault="00441027"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441027" w:rsidRPr="00D55610" w:rsidRDefault="004410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441027" w:rsidRPr="00D55610" w:rsidRDefault="00441027" w:rsidP="00B94F61">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441027" w:rsidRPr="00D55610" w:rsidRDefault="00441027" w:rsidP="00B94F61">
            <w:pPr>
              <w:jc w:val="center"/>
              <w:rPr>
                <w:rFonts w:ascii="Arial" w:hAnsi="Arial" w:cs="Arial"/>
                <w:color w:val="FF0000"/>
                <w:sz w:val="22"/>
                <w:szCs w:val="22"/>
              </w:rPr>
            </w:pPr>
          </w:p>
        </w:tc>
        <w:tc>
          <w:tcPr>
            <w:tcW w:w="1169" w:type="dxa"/>
            <w:tcBorders>
              <w:top w:val="single" w:sz="4" w:space="0" w:color="auto"/>
              <w:left w:val="nil"/>
              <w:bottom w:val="single" w:sz="4" w:space="0" w:color="auto"/>
              <w:right w:val="single" w:sz="4" w:space="0" w:color="auto"/>
            </w:tcBorders>
            <w:shd w:val="clear" w:color="auto" w:fill="auto"/>
            <w:vAlign w:val="bottom"/>
          </w:tcPr>
          <w:p w:rsidR="00441027" w:rsidRPr="00D55610" w:rsidRDefault="00441027" w:rsidP="00B94F61">
            <w:pPr>
              <w:jc w:val="center"/>
              <w:rPr>
                <w:rFonts w:ascii="Arial" w:hAnsi="Arial" w:cs="Arial"/>
                <w:color w:val="FF0000"/>
                <w:sz w:val="22"/>
                <w:szCs w:val="22"/>
              </w:rPr>
            </w:pPr>
          </w:p>
        </w:tc>
      </w:tr>
      <w:tr w:rsidR="00441027" w:rsidRPr="00D822F8" w:rsidTr="006158FB">
        <w:trPr>
          <w:trHeight w:val="315"/>
          <w:jc w:val="center"/>
        </w:trPr>
        <w:tc>
          <w:tcPr>
            <w:tcW w:w="2409" w:type="dxa"/>
            <w:tcBorders>
              <w:top w:val="single" w:sz="4" w:space="0" w:color="auto"/>
              <w:left w:val="single" w:sz="4" w:space="0" w:color="auto"/>
              <w:bottom w:val="single" w:sz="4" w:space="0" w:color="auto"/>
              <w:right w:val="single" w:sz="4" w:space="0" w:color="auto"/>
            </w:tcBorders>
          </w:tcPr>
          <w:p w:rsidR="00441027" w:rsidRPr="00D55610" w:rsidRDefault="00441027" w:rsidP="00441027">
            <w:pPr>
              <w:rPr>
                <w:rFonts w:ascii="Arial" w:hAnsi="Arial" w:cs="Arial"/>
                <w:b/>
                <w:color w:val="FF0000"/>
                <w:sz w:val="22"/>
                <w:szCs w:val="22"/>
              </w:rPr>
            </w:pPr>
            <w:r>
              <w:rPr>
                <w:rFonts w:ascii="Arial" w:hAnsi="Arial" w:cs="Arial"/>
                <w:b/>
                <w:color w:val="FF0000"/>
                <w:sz w:val="22"/>
                <w:szCs w:val="22"/>
              </w:rPr>
              <w:t>Northern Maine Medical Center</w:t>
            </w:r>
          </w:p>
        </w:tc>
        <w:tc>
          <w:tcPr>
            <w:tcW w:w="1168" w:type="dxa"/>
            <w:tcBorders>
              <w:top w:val="single" w:sz="4" w:space="0" w:color="auto"/>
              <w:left w:val="single" w:sz="4" w:space="0" w:color="auto"/>
              <w:bottom w:val="single" w:sz="4" w:space="0" w:color="auto"/>
              <w:right w:val="single" w:sz="4" w:space="0" w:color="auto"/>
            </w:tcBorders>
            <w:shd w:val="clear" w:color="auto" w:fill="auto"/>
            <w:noWrap/>
            <w:vAlign w:val="bottom"/>
          </w:tcPr>
          <w:p w:rsidR="00441027" w:rsidRDefault="00441027" w:rsidP="00353927">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441027" w:rsidRPr="00D55610" w:rsidRDefault="00441027" w:rsidP="00353927">
            <w:pPr>
              <w:jc w:val="center"/>
              <w:rPr>
                <w:rFonts w:ascii="Arial" w:hAnsi="Arial" w:cs="Arial"/>
                <w:color w:val="FF0000"/>
                <w:sz w:val="22"/>
                <w:szCs w:val="22"/>
              </w:rPr>
            </w:pPr>
            <w:r>
              <w:rPr>
                <w:rFonts w:ascii="Arial" w:hAnsi="Arial" w:cs="Arial"/>
                <w:color w:val="FF0000"/>
                <w:sz w:val="22"/>
                <w:szCs w:val="22"/>
              </w:rPr>
              <w:t>X</w:t>
            </w:r>
          </w:p>
        </w:tc>
        <w:tc>
          <w:tcPr>
            <w:tcW w:w="1168" w:type="dxa"/>
            <w:tcBorders>
              <w:top w:val="single" w:sz="4" w:space="0" w:color="auto"/>
              <w:left w:val="nil"/>
              <w:bottom w:val="single" w:sz="4" w:space="0" w:color="auto"/>
              <w:right w:val="single" w:sz="4" w:space="0" w:color="auto"/>
            </w:tcBorders>
            <w:shd w:val="clear" w:color="auto" w:fill="auto"/>
            <w:vAlign w:val="bottom"/>
          </w:tcPr>
          <w:p w:rsidR="00441027" w:rsidRPr="00D55610" w:rsidRDefault="00441027" w:rsidP="00B94F61">
            <w:pPr>
              <w:jc w:val="center"/>
              <w:rPr>
                <w:rFonts w:ascii="Arial" w:hAnsi="Arial" w:cs="Arial"/>
                <w:color w:val="FF0000"/>
                <w:sz w:val="22"/>
                <w:szCs w:val="22"/>
              </w:rPr>
            </w:pPr>
          </w:p>
        </w:tc>
        <w:tc>
          <w:tcPr>
            <w:tcW w:w="1168" w:type="dxa"/>
            <w:tcBorders>
              <w:top w:val="single" w:sz="4" w:space="0" w:color="auto"/>
              <w:left w:val="nil"/>
              <w:bottom w:val="single" w:sz="4" w:space="0" w:color="auto"/>
              <w:right w:val="single" w:sz="4" w:space="0" w:color="auto"/>
            </w:tcBorders>
            <w:shd w:val="clear" w:color="auto" w:fill="auto"/>
            <w:noWrap/>
            <w:vAlign w:val="bottom"/>
          </w:tcPr>
          <w:p w:rsidR="00441027" w:rsidRPr="00D55610" w:rsidRDefault="00441027" w:rsidP="00B94F61">
            <w:pPr>
              <w:jc w:val="center"/>
              <w:rPr>
                <w:rFonts w:ascii="Arial" w:hAnsi="Arial" w:cs="Arial"/>
                <w:color w:val="FF0000"/>
                <w:sz w:val="22"/>
                <w:szCs w:val="22"/>
              </w:rPr>
            </w:pPr>
          </w:p>
        </w:tc>
        <w:tc>
          <w:tcPr>
            <w:tcW w:w="1169" w:type="dxa"/>
            <w:tcBorders>
              <w:top w:val="single" w:sz="4" w:space="0" w:color="auto"/>
              <w:left w:val="nil"/>
              <w:bottom w:val="single" w:sz="4" w:space="0" w:color="auto"/>
              <w:right w:val="single" w:sz="4" w:space="0" w:color="auto"/>
            </w:tcBorders>
            <w:shd w:val="clear" w:color="auto" w:fill="auto"/>
            <w:vAlign w:val="bottom"/>
          </w:tcPr>
          <w:p w:rsidR="00441027" w:rsidRPr="00D55610" w:rsidRDefault="00441027" w:rsidP="00B94F61">
            <w:pPr>
              <w:jc w:val="center"/>
              <w:rPr>
                <w:rFonts w:ascii="Arial" w:hAnsi="Arial" w:cs="Arial"/>
                <w:color w:val="FF0000"/>
                <w:sz w:val="22"/>
                <w:szCs w:val="22"/>
              </w:rPr>
            </w:pPr>
          </w:p>
        </w:tc>
      </w:tr>
    </w:tbl>
    <w:p w:rsidR="00824FEC" w:rsidRPr="00D822F8" w:rsidRDefault="00824FEC" w:rsidP="002A1078">
      <w:pPr>
        <w:jc w:val="both"/>
        <w:rPr>
          <w:rFonts w:ascii="Arial" w:hAnsi="Arial" w:cs="Arial"/>
        </w:rPr>
      </w:pPr>
    </w:p>
    <w:sectPr w:rsidR="00824FEC" w:rsidRPr="00D822F8" w:rsidSect="002366D8">
      <w:headerReference w:type="default" r:id="rId8"/>
      <w:footerReference w:type="even" r:id="rId9"/>
      <w:footerReference w:type="default" r:id="rId10"/>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EAC" w:rsidRDefault="00A36EAC">
      <w:r>
        <w:separator/>
      </w:r>
    </w:p>
  </w:endnote>
  <w:endnote w:type="continuationSeparator" w:id="0">
    <w:p w:rsidR="00A36EAC" w:rsidRDefault="00A36E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BDA" w:rsidRDefault="007F5BDA" w:rsidP="000F06B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F5BDA" w:rsidRDefault="007F5BD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477729"/>
      <w:docPartObj>
        <w:docPartGallery w:val="Page Numbers (Bottom of Page)"/>
        <w:docPartUnique/>
      </w:docPartObj>
    </w:sdtPr>
    <w:sdtEndPr>
      <w:rPr>
        <w:rFonts w:ascii="Arial" w:hAnsi="Arial" w:cs="Arial"/>
        <w:noProof/>
        <w:color w:val="FF0000"/>
      </w:rPr>
    </w:sdtEndPr>
    <w:sdtContent>
      <w:p w:rsidR="007F5BDA" w:rsidRPr="00DF65F5" w:rsidRDefault="007F5BDA">
        <w:pPr>
          <w:pStyle w:val="Footer"/>
          <w:jc w:val="center"/>
          <w:rPr>
            <w:rFonts w:ascii="Arial" w:hAnsi="Arial" w:cs="Arial"/>
            <w:color w:val="FF0000"/>
          </w:rPr>
        </w:pPr>
        <w:r w:rsidRPr="00DF65F5">
          <w:rPr>
            <w:rFonts w:ascii="Arial" w:hAnsi="Arial" w:cs="Arial"/>
            <w:color w:val="FF0000"/>
          </w:rPr>
          <w:t>Planning Process</w:t>
        </w:r>
      </w:p>
      <w:p w:rsidR="007F5BDA" w:rsidRPr="00DF65F5" w:rsidRDefault="007F5BDA">
        <w:pPr>
          <w:pStyle w:val="Footer"/>
          <w:jc w:val="center"/>
          <w:rPr>
            <w:rFonts w:ascii="Arial" w:hAnsi="Arial" w:cs="Arial"/>
            <w:color w:val="FF0000"/>
          </w:rPr>
        </w:pPr>
        <w:r w:rsidRPr="00DF65F5">
          <w:rPr>
            <w:rFonts w:ascii="Arial" w:hAnsi="Arial" w:cs="Arial"/>
            <w:color w:val="FF0000"/>
          </w:rPr>
          <w:t>A-</w:t>
        </w:r>
        <w:r w:rsidRPr="00DF65F5">
          <w:rPr>
            <w:rFonts w:ascii="Arial" w:hAnsi="Arial" w:cs="Arial"/>
            <w:color w:val="FF0000"/>
          </w:rPr>
          <w:fldChar w:fldCharType="begin"/>
        </w:r>
        <w:r w:rsidRPr="00DF65F5">
          <w:rPr>
            <w:rFonts w:ascii="Arial" w:hAnsi="Arial" w:cs="Arial"/>
            <w:color w:val="FF0000"/>
          </w:rPr>
          <w:instrText xml:space="preserve"> PAGE   \* MERGEFORMAT </w:instrText>
        </w:r>
        <w:r w:rsidRPr="00DF65F5">
          <w:rPr>
            <w:rFonts w:ascii="Arial" w:hAnsi="Arial" w:cs="Arial"/>
            <w:color w:val="FF0000"/>
          </w:rPr>
          <w:fldChar w:fldCharType="separate"/>
        </w:r>
        <w:r w:rsidR="009017C2">
          <w:rPr>
            <w:rFonts w:ascii="Arial" w:hAnsi="Arial" w:cs="Arial"/>
            <w:noProof/>
            <w:color w:val="FF0000"/>
          </w:rPr>
          <w:t>13</w:t>
        </w:r>
        <w:r w:rsidRPr="00DF65F5">
          <w:rPr>
            <w:rFonts w:ascii="Arial" w:hAnsi="Arial" w:cs="Arial"/>
            <w:noProof/>
            <w:color w:val="FF0000"/>
          </w:rPr>
          <w:fldChar w:fldCharType="end"/>
        </w:r>
      </w:p>
    </w:sdtContent>
  </w:sdt>
  <w:p w:rsidR="007F5BDA" w:rsidRPr="00751C7D" w:rsidRDefault="007F5BDA" w:rsidP="00751C7D">
    <w:pPr>
      <w:pStyle w:val="Footer"/>
      <w:numPr>
        <w:ins w:id="1" w:author="Unknown"/>
      </w:numP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EAC" w:rsidRDefault="00A36EAC">
      <w:r>
        <w:separator/>
      </w:r>
    </w:p>
  </w:footnote>
  <w:footnote w:type="continuationSeparator" w:id="0">
    <w:p w:rsidR="00A36EAC" w:rsidRDefault="00A36EA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5BDA" w:rsidRPr="00E84122" w:rsidRDefault="007F5BDA" w:rsidP="001460CC">
    <w:pPr>
      <w:pStyle w:val="Header"/>
      <w:jc w:val="center"/>
      <w:rPr>
        <w:rFonts w:ascii="Arial" w:hAnsi="Arial" w:cs="Arial"/>
        <w:b/>
      </w:rPr>
    </w:pPr>
    <w:r w:rsidRPr="00E84122">
      <w:rPr>
        <w:rFonts w:ascii="Arial" w:hAnsi="Arial" w:cs="Arial"/>
        <w:b/>
      </w:rPr>
      <w:t xml:space="preserve">AROOSTOOK COUNTY HAZARD MITIGATION PLAN – </w:t>
    </w:r>
    <w:r>
      <w:rPr>
        <w:rFonts w:ascii="Arial" w:hAnsi="Arial" w:cs="Arial"/>
        <w:b/>
        <w:color w:val="FF0000"/>
      </w:rPr>
      <w:t>2026</w:t>
    </w:r>
    <w:r w:rsidRPr="00E84122">
      <w:rPr>
        <w:rFonts w:ascii="Arial" w:hAnsi="Arial" w:cs="Arial"/>
        <w:b/>
      </w:rPr>
      <w:t xml:space="preserve"> Update</w:t>
    </w:r>
  </w:p>
  <w:p w:rsidR="007F5BDA" w:rsidRPr="00B73CCC" w:rsidRDefault="007F5BDA" w:rsidP="001460CC">
    <w:pPr>
      <w:pStyle w:val="Header"/>
      <w:jc w:val="center"/>
      <w:rPr>
        <w:color w:val="000000" w:themeColor="text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A2104"/>
    <w:multiLevelType w:val="hybridMultilevel"/>
    <w:tmpl w:val="384870BE"/>
    <w:lvl w:ilvl="0" w:tplc="7B002EF0">
      <w:start w:val="1"/>
      <w:numFmt w:val="decimal"/>
      <w:lvlText w:val="(%1)"/>
      <w:lvlJc w:val="left"/>
      <w:pPr>
        <w:tabs>
          <w:tab w:val="num" w:pos="732"/>
        </w:tabs>
        <w:ind w:left="732" w:hanging="372"/>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40A155A"/>
    <w:multiLevelType w:val="hybridMultilevel"/>
    <w:tmpl w:val="9A4868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C7E7805"/>
    <w:multiLevelType w:val="hybridMultilevel"/>
    <w:tmpl w:val="2EA25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D726E74"/>
    <w:multiLevelType w:val="multilevel"/>
    <w:tmpl w:val="55F868B4"/>
    <w:lvl w:ilvl="0">
      <w:start w:val="1"/>
      <w:numFmt w:val="decimal"/>
      <w:lvlText w:val="%1."/>
      <w:lvlJc w:val="left"/>
      <w:pPr>
        <w:tabs>
          <w:tab w:val="num" w:pos="720"/>
        </w:tabs>
        <w:ind w:left="720" w:hanging="360"/>
      </w:pPr>
      <w:rPr>
        <w:rFonts w:hint="default"/>
        <w:b/>
        <w:i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nsid w:val="0EBD0B4F"/>
    <w:multiLevelType w:val="multilevel"/>
    <w:tmpl w:val="BDF27FD6"/>
    <w:lvl w:ilvl="0">
      <w:start w:val="1"/>
      <w:numFmt w:val="decimal"/>
      <w:lvlText w:val="%1."/>
      <w:lvlJc w:val="left"/>
      <w:pPr>
        <w:ind w:left="810" w:hanging="360"/>
      </w:pPr>
      <w:rPr>
        <w:rFonts w:hint="default"/>
        <w:b/>
        <w:sz w:val="22"/>
      </w:rPr>
    </w:lvl>
    <w:lvl w:ilvl="1" w:tentative="1">
      <w:start w:val="1"/>
      <w:numFmt w:val="lowerLetter"/>
      <w:lvlText w:val="%2."/>
      <w:lvlJc w:val="left"/>
      <w:pPr>
        <w:ind w:left="1530" w:hanging="360"/>
      </w:pPr>
    </w:lvl>
    <w:lvl w:ilvl="2" w:tentative="1">
      <w:start w:val="1"/>
      <w:numFmt w:val="lowerRoman"/>
      <w:lvlText w:val="%3."/>
      <w:lvlJc w:val="right"/>
      <w:pPr>
        <w:ind w:left="2250" w:hanging="180"/>
      </w:pPr>
    </w:lvl>
    <w:lvl w:ilvl="3" w:tentative="1">
      <w:start w:val="1"/>
      <w:numFmt w:val="decimal"/>
      <w:lvlText w:val="%4."/>
      <w:lvlJc w:val="left"/>
      <w:pPr>
        <w:ind w:left="2970" w:hanging="360"/>
      </w:pPr>
    </w:lvl>
    <w:lvl w:ilvl="4" w:tentative="1">
      <w:start w:val="1"/>
      <w:numFmt w:val="lowerLetter"/>
      <w:lvlText w:val="%5."/>
      <w:lvlJc w:val="left"/>
      <w:pPr>
        <w:ind w:left="3690" w:hanging="360"/>
      </w:pPr>
    </w:lvl>
    <w:lvl w:ilvl="5" w:tentative="1">
      <w:start w:val="1"/>
      <w:numFmt w:val="lowerRoman"/>
      <w:lvlText w:val="%6."/>
      <w:lvlJc w:val="right"/>
      <w:pPr>
        <w:ind w:left="4410" w:hanging="180"/>
      </w:pPr>
    </w:lvl>
    <w:lvl w:ilvl="6" w:tentative="1">
      <w:start w:val="1"/>
      <w:numFmt w:val="decimal"/>
      <w:lvlText w:val="%7."/>
      <w:lvlJc w:val="left"/>
      <w:pPr>
        <w:ind w:left="5130" w:hanging="360"/>
      </w:pPr>
    </w:lvl>
    <w:lvl w:ilvl="7" w:tentative="1">
      <w:start w:val="1"/>
      <w:numFmt w:val="lowerLetter"/>
      <w:lvlText w:val="%8."/>
      <w:lvlJc w:val="left"/>
      <w:pPr>
        <w:ind w:left="5850" w:hanging="360"/>
      </w:pPr>
    </w:lvl>
    <w:lvl w:ilvl="8" w:tentative="1">
      <w:start w:val="1"/>
      <w:numFmt w:val="lowerRoman"/>
      <w:lvlText w:val="%9."/>
      <w:lvlJc w:val="right"/>
      <w:pPr>
        <w:ind w:left="6570" w:hanging="180"/>
      </w:pPr>
    </w:lvl>
  </w:abstractNum>
  <w:abstractNum w:abstractNumId="5">
    <w:nsid w:val="0FD477C8"/>
    <w:multiLevelType w:val="multilevel"/>
    <w:tmpl w:val="55F868B4"/>
    <w:lvl w:ilvl="0">
      <w:start w:val="1"/>
      <w:numFmt w:val="decimal"/>
      <w:lvlText w:val="%1."/>
      <w:lvlJc w:val="left"/>
      <w:pPr>
        <w:tabs>
          <w:tab w:val="num" w:pos="720"/>
        </w:tabs>
        <w:ind w:left="720" w:hanging="360"/>
      </w:pPr>
      <w:rPr>
        <w:rFonts w:hint="default"/>
        <w:b/>
        <w:i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nsid w:val="10426039"/>
    <w:multiLevelType w:val="hybridMultilevel"/>
    <w:tmpl w:val="8A3C808A"/>
    <w:lvl w:ilvl="0" w:tplc="6F8CB434">
      <w:start w:val="1"/>
      <w:numFmt w:val="bullet"/>
      <w:lvlText w:val=""/>
      <w:lvlJc w:val="left"/>
      <w:pPr>
        <w:tabs>
          <w:tab w:val="num" w:pos="2548"/>
        </w:tabs>
        <w:ind w:left="2548" w:hanging="360"/>
      </w:pPr>
      <w:rPr>
        <w:rFonts w:ascii="Symbol" w:hAnsi="Symbol" w:hint="default"/>
      </w:rPr>
    </w:lvl>
    <w:lvl w:ilvl="1" w:tplc="04090003">
      <w:start w:val="1"/>
      <w:numFmt w:val="bullet"/>
      <w:lvlText w:val="o"/>
      <w:lvlJc w:val="left"/>
      <w:pPr>
        <w:tabs>
          <w:tab w:val="num" w:pos="2548"/>
        </w:tabs>
        <w:ind w:left="2548" w:hanging="360"/>
      </w:pPr>
      <w:rPr>
        <w:rFonts w:ascii="Courier New" w:hAnsi="Courier New" w:cs="Courier New" w:hint="default"/>
      </w:rPr>
    </w:lvl>
    <w:lvl w:ilvl="2" w:tplc="04090005" w:tentative="1">
      <w:start w:val="1"/>
      <w:numFmt w:val="bullet"/>
      <w:lvlText w:val=""/>
      <w:lvlJc w:val="left"/>
      <w:pPr>
        <w:tabs>
          <w:tab w:val="num" w:pos="3268"/>
        </w:tabs>
        <w:ind w:left="3268" w:hanging="360"/>
      </w:pPr>
      <w:rPr>
        <w:rFonts w:ascii="Wingdings" w:hAnsi="Wingdings" w:hint="default"/>
      </w:rPr>
    </w:lvl>
    <w:lvl w:ilvl="3" w:tplc="04090001" w:tentative="1">
      <w:start w:val="1"/>
      <w:numFmt w:val="bullet"/>
      <w:lvlText w:val=""/>
      <w:lvlJc w:val="left"/>
      <w:pPr>
        <w:tabs>
          <w:tab w:val="num" w:pos="3988"/>
        </w:tabs>
        <w:ind w:left="3988" w:hanging="360"/>
      </w:pPr>
      <w:rPr>
        <w:rFonts w:ascii="Symbol" w:hAnsi="Symbol" w:hint="default"/>
      </w:rPr>
    </w:lvl>
    <w:lvl w:ilvl="4" w:tplc="04090003" w:tentative="1">
      <w:start w:val="1"/>
      <w:numFmt w:val="bullet"/>
      <w:lvlText w:val="o"/>
      <w:lvlJc w:val="left"/>
      <w:pPr>
        <w:tabs>
          <w:tab w:val="num" w:pos="4708"/>
        </w:tabs>
        <w:ind w:left="4708" w:hanging="360"/>
      </w:pPr>
      <w:rPr>
        <w:rFonts w:ascii="Courier New" w:hAnsi="Courier New" w:cs="Courier New" w:hint="default"/>
      </w:rPr>
    </w:lvl>
    <w:lvl w:ilvl="5" w:tplc="04090005" w:tentative="1">
      <w:start w:val="1"/>
      <w:numFmt w:val="bullet"/>
      <w:lvlText w:val=""/>
      <w:lvlJc w:val="left"/>
      <w:pPr>
        <w:tabs>
          <w:tab w:val="num" w:pos="5428"/>
        </w:tabs>
        <w:ind w:left="5428" w:hanging="360"/>
      </w:pPr>
      <w:rPr>
        <w:rFonts w:ascii="Wingdings" w:hAnsi="Wingdings" w:hint="default"/>
      </w:rPr>
    </w:lvl>
    <w:lvl w:ilvl="6" w:tplc="04090001" w:tentative="1">
      <w:start w:val="1"/>
      <w:numFmt w:val="bullet"/>
      <w:lvlText w:val=""/>
      <w:lvlJc w:val="left"/>
      <w:pPr>
        <w:tabs>
          <w:tab w:val="num" w:pos="6148"/>
        </w:tabs>
        <w:ind w:left="6148" w:hanging="360"/>
      </w:pPr>
      <w:rPr>
        <w:rFonts w:ascii="Symbol" w:hAnsi="Symbol" w:hint="default"/>
      </w:rPr>
    </w:lvl>
    <w:lvl w:ilvl="7" w:tplc="04090003" w:tentative="1">
      <w:start w:val="1"/>
      <w:numFmt w:val="bullet"/>
      <w:lvlText w:val="o"/>
      <w:lvlJc w:val="left"/>
      <w:pPr>
        <w:tabs>
          <w:tab w:val="num" w:pos="6868"/>
        </w:tabs>
        <w:ind w:left="6868" w:hanging="360"/>
      </w:pPr>
      <w:rPr>
        <w:rFonts w:ascii="Courier New" w:hAnsi="Courier New" w:cs="Courier New" w:hint="default"/>
      </w:rPr>
    </w:lvl>
    <w:lvl w:ilvl="8" w:tplc="04090005" w:tentative="1">
      <w:start w:val="1"/>
      <w:numFmt w:val="bullet"/>
      <w:lvlText w:val=""/>
      <w:lvlJc w:val="left"/>
      <w:pPr>
        <w:tabs>
          <w:tab w:val="num" w:pos="7588"/>
        </w:tabs>
        <w:ind w:left="7588" w:hanging="360"/>
      </w:pPr>
      <w:rPr>
        <w:rFonts w:ascii="Wingdings" w:hAnsi="Wingdings" w:hint="default"/>
      </w:rPr>
    </w:lvl>
  </w:abstractNum>
  <w:abstractNum w:abstractNumId="7">
    <w:nsid w:val="13B83A3D"/>
    <w:multiLevelType w:val="hybridMultilevel"/>
    <w:tmpl w:val="015456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8C57D38"/>
    <w:multiLevelType w:val="hybridMultilevel"/>
    <w:tmpl w:val="4DF2A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5928E5"/>
    <w:multiLevelType w:val="singleLevel"/>
    <w:tmpl w:val="1DA813E4"/>
    <w:lvl w:ilvl="0">
      <w:start w:val="2"/>
      <w:numFmt w:val="decimal"/>
      <w:lvlText w:val="%1."/>
      <w:lvlJc w:val="left"/>
      <w:pPr>
        <w:tabs>
          <w:tab w:val="num" w:pos="720"/>
        </w:tabs>
        <w:ind w:left="720" w:hanging="720"/>
      </w:pPr>
      <w:rPr>
        <w:rFonts w:hint="default"/>
      </w:rPr>
    </w:lvl>
  </w:abstractNum>
  <w:abstractNum w:abstractNumId="10">
    <w:nsid w:val="2732551C"/>
    <w:multiLevelType w:val="hybridMultilevel"/>
    <w:tmpl w:val="CC08C236"/>
    <w:lvl w:ilvl="0" w:tplc="04090001">
      <w:start w:val="1"/>
      <w:numFmt w:val="bullet"/>
      <w:lvlText w:val=""/>
      <w:lvlJc w:val="left"/>
      <w:pPr>
        <w:tabs>
          <w:tab w:val="num" w:pos="1468"/>
        </w:tabs>
        <w:ind w:left="1468" w:hanging="360"/>
      </w:pPr>
      <w:rPr>
        <w:rFonts w:ascii="Symbol" w:hAnsi="Symbol" w:hint="default"/>
      </w:rPr>
    </w:lvl>
    <w:lvl w:ilvl="1" w:tplc="04090003" w:tentative="1">
      <w:start w:val="1"/>
      <w:numFmt w:val="bullet"/>
      <w:lvlText w:val="o"/>
      <w:lvlJc w:val="left"/>
      <w:pPr>
        <w:tabs>
          <w:tab w:val="num" w:pos="2188"/>
        </w:tabs>
        <w:ind w:left="2188" w:hanging="360"/>
      </w:pPr>
      <w:rPr>
        <w:rFonts w:ascii="Courier New" w:hAnsi="Courier New" w:cs="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cs="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cs="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11">
    <w:nsid w:val="278D79BC"/>
    <w:multiLevelType w:val="hybridMultilevel"/>
    <w:tmpl w:val="CB8AFEE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nsid w:val="2A344896"/>
    <w:multiLevelType w:val="hybridMultilevel"/>
    <w:tmpl w:val="168C76C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3">
    <w:nsid w:val="2EE00592"/>
    <w:multiLevelType w:val="hybridMultilevel"/>
    <w:tmpl w:val="CC161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F87BCD"/>
    <w:multiLevelType w:val="hybridMultilevel"/>
    <w:tmpl w:val="6EA64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992C3C"/>
    <w:multiLevelType w:val="hybridMultilevel"/>
    <w:tmpl w:val="8F6C8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A4C4526"/>
    <w:multiLevelType w:val="hybridMultilevel"/>
    <w:tmpl w:val="7326DC42"/>
    <w:lvl w:ilvl="0" w:tplc="39BEA8C0">
      <w:start w:val="1"/>
      <w:numFmt w:val="decimal"/>
      <w:lvlText w:val="%1."/>
      <w:lvlJc w:val="left"/>
      <w:pPr>
        <w:tabs>
          <w:tab w:val="num" w:pos="1108"/>
        </w:tabs>
        <w:ind w:left="1108" w:hanging="360"/>
      </w:pPr>
      <w:rPr>
        <w:rFonts w:hint="default"/>
      </w:rPr>
    </w:lvl>
    <w:lvl w:ilvl="1" w:tplc="04090019" w:tentative="1">
      <w:start w:val="1"/>
      <w:numFmt w:val="lowerLetter"/>
      <w:lvlText w:val="%2."/>
      <w:lvlJc w:val="left"/>
      <w:pPr>
        <w:tabs>
          <w:tab w:val="num" w:pos="1828"/>
        </w:tabs>
        <w:ind w:left="1828" w:hanging="360"/>
      </w:pPr>
    </w:lvl>
    <w:lvl w:ilvl="2" w:tplc="0409001B" w:tentative="1">
      <w:start w:val="1"/>
      <w:numFmt w:val="lowerRoman"/>
      <w:lvlText w:val="%3."/>
      <w:lvlJc w:val="right"/>
      <w:pPr>
        <w:tabs>
          <w:tab w:val="num" w:pos="2548"/>
        </w:tabs>
        <w:ind w:left="2548" w:hanging="180"/>
      </w:pPr>
    </w:lvl>
    <w:lvl w:ilvl="3" w:tplc="0409000F" w:tentative="1">
      <w:start w:val="1"/>
      <w:numFmt w:val="decimal"/>
      <w:lvlText w:val="%4."/>
      <w:lvlJc w:val="left"/>
      <w:pPr>
        <w:tabs>
          <w:tab w:val="num" w:pos="3268"/>
        </w:tabs>
        <w:ind w:left="3268" w:hanging="360"/>
      </w:pPr>
    </w:lvl>
    <w:lvl w:ilvl="4" w:tplc="04090019" w:tentative="1">
      <w:start w:val="1"/>
      <w:numFmt w:val="lowerLetter"/>
      <w:lvlText w:val="%5."/>
      <w:lvlJc w:val="left"/>
      <w:pPr>
        <w:tabs>
          <w:tab w:val="num" w:pos="3988"/>
        </w:tabs>
        <w:ind w:left="3988" w:hanging="360"/>
      </w:pPr>
    </w:lvl>
    <w:lvl w:ilvl="5" w:tplc="0409001B" w:tentative="1">
      <w:start w:val="1"/>
      <w:numFmt w:val="lowerRoman"/>
      <w:lvlText w:val="%6."/>
      <w:lvlJc w:val="right"/>
      <w:pPr>
        <w:tabs>
          <w:tab w:val="num" w:pos="4708"/>
        </w:tabs>
        <w:ind w:left="4708" w:hanging="180"/>
      </w:pPr>
    </w:lvl>
    <w:lvl w:ilvl="6" w:tplc="0409000F" w:tentative="1">
      <w:start w:val="1"/>
      <w:numFmt w:val="decimal"/>
      <w:lvlText w:val="%7."/>
      <w:lvlJc w:val="left"/>
      <w:pPr>
        <w:tabs>
          <w:tab w:val="num" w:pos="5428"/>
        </w:tabs>
        <w:ind w:left="5428" w:hanging="360"/>
      </w:pPr>
    </w:lvl>
    <w:lvl w:ilvl="7" w:tplc="04090019" w:tentative="1">
      <w:start w:val="1"/>
      <w:numFmt w:val="lowerLetter"/>
      <w:lvlText w:val="%8."/>
      <w:lvlJc w:val="left"/>
      <w:pPr>
        <w:tabs>
          <w:tab w:val="num" w:pos="6148"/>
        </w:tabs>
        <w:ind w:left="6148" w:hanging="360"/>
      </w:pPr>
    </w:lvl>
    <w:lvl w:ilvl="8" w:tplc="0409001B" w:tentative="1">
      <w:start w:val="1"/>
      <w:numFmt w:val="lowerRoman"/>
      <w:lvlText w:val="%9."/>
      <w:lvlJc w:val="right"/>
      <w:pPr>
        <w:tabs>
          <w:tab w:val="num" w:pos="6868"/>
        </w:tabs>
        <w:ind w:left="6868" w:hanging="180"/>
      </w:pPr>
    </w:lvl>
  </w:abstractNum>
  <w:abstractNum w:abstractNumId="17">
    <w:nsid w:val="3BE15B66"/>
    <w:multiLevelType w:val="hybridMultilevel"/>
    <w:tmpl w:val="3482CD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417F65F3"/>
    <w:multiLevelType w:val="hybridMultilevel"/>
    <w:tmpl w:val="24FC57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6881118"/>
    <w:multiLevelType w:val="hybridMultilevel"/>
    <w:tmpl w:val="EE7ED680"/>
    <w:lvl w:ilvl="0" w:tplc="96888AAE">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9894DFA"/>
    <w:multiLevelType w:val="multilevel"/>
    <w:tmpl w:val="58F29AF0"/>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nsid w:val="4A2D64E4"/>
    <w:multiLevelType w:val="hybridMultilevel"/>
    <w:tmpl w:val="90267D42"/>
    <w:lvl w:ilvl="0" w:tplc="EFF4F37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727367"/>
    <w:multiLevelType w:val="multilevel"/>
    <w:tmpl w:val="19E82136"/>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3">
    <w:nsid w:val="529A3575"/>
    <w:multiLevelType w:val="hybridMultilevel"/>
    <w:tmpl w:val="58F29AF0"/>
    <w:lvl w:ilvl="0" w:tplc="3B96559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4">
    <w:nsid w:val="545747C9"/>
    <w:multiLevelType w:val="multilevel"/>
    <w:tmpl w:val="3482CD08"/>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nsid w:val="5DC509CA"/>
    <w:multiLevelType w:val="hybridMultilevel"/>
    <w:tmpl w:val="830833F0"/>
    <w:lvl w:ilvl="0" w:tplc="6F8CB434">
      <w:start w:val="1"/>
      <w:numFmt w:val="bullet"/>
      <w:lvlText w:val=""/>
      <w:lvlJc w:val="left"/>
      <w:pPr>
        <w:tabs>
          <w:tab w:val="num" w:pos="2548"/>
        </w:tabs>
        <w:ind w:left="2548" w:hanging="360"/>
      </w:pPr>
      <w:rPr>
        <w:rFonts w:ascii="Symbol" w:hAnsi="Symbol" w:hint="default"/>
      </w:rPr>
    </w:lvl>
    <w:lvl w:ilvl="1" w:tplc="6F8CB434">
      <w:start w:val="1"/>
      <w:numFmt w:val="bullet"/>
      <w:lvlText w:val=""/>
      <w:lvlJc w:val="left"/>
      <w:pPr>
        <w:tabs>
          <w:tab w:val="num" w:pos="2548"/>
        </w:tabs>
        <w:ind w:left="2548" w:hanging="360"/>
      </w:pPr>
      <w:rPr>
        <w:rFonts w:ascii="Symbol" w:hAnsi="Symbol" w:hint="default"/>
      </w:rPr>
    </w:lvl>
    <w:lvl w:ilvl="2" w:tplc="04090005" w:tentative="1">
      <w:start w:val="1"/>
      <w:numFmt w:val="bullet"/>
      <w:lvlText w:val=""/>
      <w:lvlJc w:val="left"/>
      <w:pPr>
        <w:tabs>
          <w:tab w:val="num" w:pos="3268"/>
        </w:tabs>
        <w:ind w:left="3268" w:hanging="360"/>
      </w:pPr>
      <w:rPr>
        <w:rFonts w:ascii="Wingdings" w:hAnsi="Wingdings" w:hint="default"/>
      </w:rPr>
    </w:lvl>
    <w:lvl w:ilvl="3" w:tplc="04090001" w:tentative="1">
      <w:start w:val="1"/>
      <w:numFmt w:val="bullet"/>
      <w:lvlText w:val=""/>
      <w:lvlJc w:val="left"/>
      <w:pPr>
        <w:tabs>
          <w:tab w:val="num" w:pos="3988"/>
        </w:tabs>
        <w:ind w:left="3988" w:hanging="360"/>
      </w:pPr>
      <w:rPr>
        <w:rFonts w:ascii="Symbol" w:hAnsi="Symbol" w:hint="default"/>
      </w:rPr>
    </w:lvl>
    <w:lvl w:ilvl="4" w:tplc="04090003" w:tentative="1">
      <w:start w:val="1"/>
      <w:numFmt w:val="bullet"/>
      <w:lvlText w:val="o"/>
      <w:lvlJc w:val="left"/>
      <w:pPr>
        <w:tabs>
          <w:tab w:val="num" w:pos="4708"/>
        </w:tabs>
        <w:ind w:left="4708" w:hanging="360"/>
      </w:pPr>
      <w:rPr>
        <w:rFonts w:ascii="Courier New" w:hAnsi="Courier New" w:cs="Courier New" w:hint="default"/>
      </w:rPr>
    </w:lvl>
    <w:lvl w:ilvl="5" w:tplc="04090005" w:tentative="1">
      <w:start w:val="1"/>
      <w:numFmt w:val="bullet"/>
      <w:lvlText w:val=""/>
      <w:lvlJc w:val="left"/>
      <w:pPr>
        <w:tabs>
          <w:tab w:val="num" w:pos="5428"/>
        </w:tabs>
        <w:ind w:left="5428" w:hanging="360"/>
      </w:pPr>
      <w:rPr>
        <w:rFonts w:ascii="Wingdings" w:hAnsi="Wingdings" w:hint="default"/>
      </w:rPr>
    </w:lvl>
    <w:lvl w:ilvl="6" w:tplc="04090001" w:tentative="1">
      <w:start w:val="1"/>
      <w:numFmt w:val="bullet"/>
      <w:lvlText w:val=""/>
      <w:lvlJc w:val="left"/>
      <w:pPr>
        <w:tabs>
          <w:tab w:val="num" w:pos="6148"/>
        </w:tabs>
        <w:ind w:left="6148" w:hanging="360"/>
      </w:pPr>
      <w:rPr>
        <w:rFonts w:ascii="Symbol" w:hAnsi="Symbol" w:hint="default"/>
      </w:rPr>
    </w:lvl>
    <w:lvl w:ilvl="7" w:tplc="04090003" w:tentative="1">
      <w:start w:val="1"/>
      <w:numFmt w:val="bullet"/>
      <w:lvlText w:val="o"/>
      <w:lvlJc w:val="left"/>
      <w:pPr>
        <w:tabs>
          <w:tab w:val="num" w:pos="6868"/>
        </w:tabs>
        <w:ind w:left="6868" w:hanging="360"/>
      </w:pPr>
      <w:rPr>
        <w:rFonts w:ascii="Courier New" w:hAnsi="Courier New" w:cs="Courier New" w:hint="default"/>
      </w:rPr>
    </w:lvl>
    <w:lvl w:ilvl="8" w:tplc="04090005" w:tentative="1">
      <w:start w:val="1"/>
      <w:numFmt w:val="bullet"/>
      <w:lvlText w:val=""/>
      <w:lvlJc w:val="left"/>
      <w:pPr>
        <w:tabs>
          <w:tab w:val="num" w:pos="7588"/>
        </w:tabs>
        <w:ind w:left="7588" w:hanging="360"/>
      </w:pPr>
      <w:rPr>
        <w:rFonts w:ascii="Wingdings" w:hAnsi="Wingdings" w:hint="default"/>
      </w:rPr>
    </w:lvl>
  </w:abstractNum>
  <w:abstractNum w:abstractNumId="26">
    <w:nsid w:val="60F30B7A"/>
    <w:multiLevelType w:val="hybridMultilevel"/>
    <w:tmpl w:val="BDF27FD6"/>
    <w:lvl w:ilvl="0" w:tplc="836060EC">
      <w:start w:val="1"/>
      <w:numFmt w:val="decimal"/>
      <w:lvlText w:val="%1."/>
      <w:lvlJc w:val="left"/>
      <w:pPr>
        <w:ind w:left="810" w:hanging="360"/>
      </w:pPr>
      <w:rPr>
        <w:rFonts w:hint="default"/>
        <w:b/>
        <w:sz w:val="22"/>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7">
    <w:nsid w:val="63D940A9"/>
    <w:multiLevelType w:val="multilevel"/>
    <w:tmpl w:val="8A3C808A"/>
    <w:lvl w:ilvl="0">
      <w:start w:val="1"/>
      <w:numFmt w:val="bullet"/>
      <w:lvlText w:val=""/>
      <w:lvlJc w:val="left"/>
      <w:pPr>
        <w:tabs>
          <w:tab w:val="num" w:pos="2548"/>
        </w:tabs>
        <w:ind w:left="2548" w:hanging="360"/>
      </w:pPr>
      <w:rPr>
        <w:rFonts w:ascii="Symbol" w:hAnsi="Symbol" w:hint="default"/>
      </w:rPr>
    </w:lvl>
    <w:lvl w:ilvl="1">
      <w:start w:val="1"/>
      <w:numFmt w:val="bullet"/>
      <w:lvlText w:val="o"/>
      <w:lvlJc w:val="left"/>
      <w:pPr>
        <w:tabs>
          <w:tab w:val="num" w:pos="2548"/>
        </w:tabs>
        <w:ind w:left="2548" w:hanging="360"/>
      </w:pPr>
      <w:rPr>
        <w:rFonts w:ascii="Courier New" w:hAnsi="Courier New" w:cs="Courier New" w:hint="default"/>
      </w:rPr>
    </w:lvl>
    <w:lvl w:ilvl="2">
      <w:start w:val="1"/>
      <w:numFmt w:val="bullet"/>
      <w:lvlText w:val=""/>
      <w:lvlJc w:val="left"/>
      <w:pPr>
        <w:tabs>
          <w:tab w:val="num" w:pos="3268"/>
        </w:tabs>
        <w:ind w:left="3268" w:hanging="360"/>
      </w:pPr>
      <w:rPr>
        <w:rFonts w:ascii="Wingdings" w:hAnsi="Wingdings" w:hint="default"/>
      </w:rPr>
    </w:lvl>
    <w:lvl w:ilvl="3">
      <w:start w:val="1"/>
      <w:numFmt w:val="bullet"/>
      <w:lvlText w:val=""/>
      <w:lvlJc w:val="left"/>
      <w:pPr>
        <w:tabs>
          <w:tab w:val="num" w:pos="3988"/>
        </w:tabs>
        <w:ind w:left="3988" w:hanging="360"/>
      </w:pPr>
      <w:rPr>
        <w:rFonts w:ascii="Symbol" w:hAnsi="Symbol" w:hint="default"/>
      </w:rPr>
    </w:lvl>
    <w:lvl w:ilvl="4">
      <w:start w:val="1"/>
      <w:numFmt w:val="bullet"/>
      <w:lvlText w:val="o"/>
      <w:lvlJc w:val="left"/>
      <w:pPr>
        <w:tabs>
          <w:tab w:val="num" w:pos="4708"/>
        </w:tabs>
        <w:ind w:left="4708" w:hanging="360"/>
      </w:pPr>
      <w:rPr>
        <w:rFonts w:ascii="Courier New" w:hAnsi="Courier New" w:cs="Courier New" w:hint="default"/>
      </w:rPr>
    </w:lvl>
    <w:lvl w:ilvl="5">
      <w:start w:val="1"/>
      <w:numFmt w:val="bullet"/>
      <w:lvlText w:val=""/>
      <w:lvlJc w:val="left"/>
      <w:pPr>
        <w:tabs>
          <w:tab w:val="num" w:pos="5428"/>
        </w:tabs>
        <w:ind w:left="5428" w:hanging="360"/>
      </w:pPr>
      <w:rPr>
        <w:rFonts w:ascii="Wingdings" w:hAnsi="Wingdings" w:hint="default"/>
      </w:rPr>
    </w:lvl>
    <w:lvl w:ilvl="6">
      <w:start w:val="1"/>
      <w:numFmt w:val="bullet"/>
      <w:lvlText w:val=""/>
      <w:lvlJc w:val="left"/>
      <w:pPr>
        <w:tabs>
          <w:tab w:val="num" w:pos="6148"/>
        </w:tabs>
        <w:ind w:left="6148" w:hanging="360"/>
      </w:pPr>
      <w:rPr>
        <w:rFonts w:ascii="Symbol" w:hAnsi="Symbol" w:hint="default"/>
      </w:rPr>
    </w:lvl>
    <w:lvl w:ilvl="7">
      <w:start w:val="1"/>
      <w:numFmt w:val="bullet"/>
      <w:lvlText w:val="o"/>
      <w:lvlJc w:val="left"/>
      <w:pPr>
        <w:tabs>
          <w:tab w:val="num" w:pos="6868"/>
        </w:tabs>
        <w:ind w:left="6868" w:hanging="360"/>
      </w:pPr>
      <w:rPr>
        <w:rFonts w:ascii="Courier New" w:hAnsi="Courier New" w:cs="Courier New" w:hint="default"/>
      </w:rPr>
    </w:lvl>
    <w:lvl w:ilvl="8">
      <w:start w:val="1"/>
      <w:numFmt w:val="bullet"/>
      <w:lvlText w:val=""/>
      <w:lvlJc w:val="left"/>
      <w:pPr>
        <w:tabs>
          <w:tab w:val="num" w:pos="7588"/>
        </w:tabs>
        <w:ind w:left="7588" w:hanging="360"/>
      </w:pPr>
      <w:rPr>
        <w:rFonts w:ascii="Wingdings" w:hAnsi="Wingdings" w:hint="default"/>
      </w:rPr>
    </w:lvl>
  </w:abstractNum>
  <w:abstractNum w:abstractNumId="28">
    <w:nsid w:val="641A01C5"/>
    <w:multiLevelType w:val="hybridMultilevel"/>
    <w:tmpl w:val="1060A0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5623018"/>
    <w:multiLevelType w:val="hybridMultilevel"/>
    <w:tmpl w:val="7B525BD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B7109ED"/>
    <w:multiLevelType w:val="multilevel"/>
    <w:tmpl w:val="CFA6C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6F1962B8"/>
    <w:multiLevelType w:val="multilevel"/>
    <w:tmpl w:val="19E82136"/>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2">
    <w:nsid w:val="730257F1"/>
    <w:multiLevelType w:val="hybridMultilevel"/>
    <w:tmpl w:val="3B1064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0973B0"/>
    <w:multiLevelType w:val="hybridMultilevel"/>
    <w:tmpl w:val="B0AE703C"/>
    <w:lvl w:ilvl="0" w:tplc="6EDE9CCC">
      <w:start w:val="1"/>
      <w:numFmt w:val="decimal"/>
      <w:lvlText w:val="%1."/>
      <w:lvlJc w:val="left"/>
      <w:pPr>
        <w:ind w:left="720" w:hanging="360"/>
      </w:pPr>
      <w:rPr>
        <w:rFonts w:hint="default"/>
        <w:color w:val="auto"/>
        <w:u w:color="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73457C46"/>
    <w:multiLevelType w:val="hybridMultilevel"/>
    <w:tmpl w:val="7332A6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CCA8F32">
      <w:start w:val="1"/>
      <w:numFmt w:val="upperLetter"/>
      <w:lvlText w:val="%3."/>
      <w:lvlJc w:val="left"/>
      <w:pPr>
        <w:ind w:left="2340" w:hanging="360"/>
      </w:pPr>
      <w:rPr>
        <w:rFonts w:hint="default"/>
      </w:rPr>
    </w:lvl>
    <w:lvl w:ilvl="3" w:tplc="0409000F">
      <w:start w:val="1"/>
      <w:numFmt w:val="decimal"/>
      <w:lvlText w:val="%4."/>
      <w:lvlJc w:val="left"/>
      <w:pPr>
        <w:ind w:left="2880" w:hanging="360"/>
      </w:pPr>
    </w:lvl>
    <w:lvl w:ilvl="4" w:tplc="6B1802C8">
      <w:start w:val="2"/>
      <w:numFmt w:val="bullet"/>
      <w:lvlText w:val="•"/>
      <w:lvlJc w:val="left"/>
      <w:pPr>
        <w:ind w:left="360" w:hanging="360"/>
      </w:pPr>
      <w:rPr>
        <w:rFonts w:ascii="Calibri" w:eastAsia="Calibri" w:hAnsi="Calibri"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AF6433"/>
    <w:multiLevelType w:val="hybridMultilevel"/>
    <w:tmpl w:val="A11C26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48D2711"/>
    <w:multiLevelType w:val="hybridMultilevel"/>
    <w:tmpl w:val="C4B4D0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78E6376"/>
    <w:multiLevelType w:val="hybridMultilevel"/>
    <w:tmpl w:val="D14A9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9812613"/>
    <w:multiLevelType w:val="hybridMultilevel"/>
    <w:tmpl w:val="DAB87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BEF4EBA"/>
    <w:multiLevelType w:val="hybridMultilevel"/>
    <w:tmpl w:val="6E820072"/>
    <w:lvl w:ilvl="0" w:tplc="04090001">
      <w:start w:val="1"/>
      <w:numFmt w:val="bullet"/>
      <w:lvlText w:val=""/>
      <w:lvlJc w:val="left"/>
      <w:pPr>
        <w:tabs>
          <w:tab w:val="num" w:pos="1468"/>
        </w:tabs>
        <w:ind w:left="1468" w:hanging="360"/>
      </w:pPr>
      <w:rPr>
        <w:rFonts w:ascii="Symbol" w:hAnsi="Symbol" w:hint="default"/>
      </w:rPr>
    </w:lvl>
    <w:lvl w:ilvl="1" w:tplc="04090003" w:tentative="1">
      <w:start w:val="1"/>
      <w:numFmt w:val="bullet"/>
      <w:lvlText w:val="o"/>
      <w:lvlJc w:val="left"/>
      <w:pPr>
        <w:tabs>
          <w:tab w:val="num" w:pos="2188"/>
        </w:tabs>
        <w:ind w:left="2188" w:hanging="360"/>
      </w:pPr>
      <w:rPr>
        <w:rFonts w:ascii="Courier New" w:hAnsi="Courier New" w:cs="Courier New" w:hint="default"/>
      </w:rPr>
    </w:lvl>
    <w:lvl w:ilvl="2" w:tplc="04090005" w:tentative="1">
      <w:start w:val="1"/>
      <w:numFmt w:val="bullet"/>
      <w:lvlText w:val=""/>
      <w:lvlJc w:val="left"/>
      <w:pPr>
        <w:tabs>
          <w:tab w:val="num" w:pos="2908"/>
        </w:tabs>
        <w:ind w:left="2908" w:hanging="360"/>
      </w:pPr>
      <w:rPr>
        <w:rFonts w:ascii="Wingdings" w:hAnsi="Wingdings" w:hint="default"/>
      </w:rPr>
    </w:lvl>
    <w:lvl w:ilvl="3" w:tplc="04090001" w:tentative="1">
      <w:start w:val="1"/>
      <w:numFmt w:val="bullet"/>
      <w:lvlText w:val=""/>
      <w:lvlJc w:val="left"/>
      <w:pPr>
        <w:tabs>
          <w:tab w:val="num" w:pos="3628"/>
        </w:tabs>
        <w:ind w:left="3628" w:hanging="360"/>
      </w:pPr>
      <w:rPr>
        <w:rFonts w:ascii="Symbol" w:hAnsi="Symbol" w:hint="default"/>
      </w:rPr>
    </w:lvl>
    <w:lvl w:ilvl="4" w:tplc="04090003" w:tentative="1">
      <w:start w:val="1"/>
      <w:numFmt w:val="bullet"/>
      <w:lvlText w:val="o"/>
      <w:lvlJc w:val="left"/>
      <w:pPr>
        <w:tabs>
          <w:tab w:val="num" w:pos="4348"/>
        </w:tabs>
        <w:ind w:left="4348" w:hanging="360"/>
      </w:pPr>
      <w:rPr>
        <w:rFonts w:ascii="Courier New" w:hAnsi="Courier New" w:cs="Courier New" w:hint="default"/>
      </w:rPr>
    </w:lvl>
    <w:lvl w:ilvl="5" w:tplc="04090005" w:tentative="1">
      <w:start w:val="1"/>
      <w:numFmt w:val="bullet"/>
      <w:lvlText w:val=""/>
      <w:lvlJc w:val="left"/>
      <w:pPr>
        <w:tabs>
          <w:tab w:val="num" w:pos="5068"/>
        </w:tabs>
        <w:ind w:left="5068" w:hanging="360"/>
      </w:pPr>
      <w:rPr>
        <w:rFonts w:ascii="Wingdings" w:hAnsi="Wingdings" w:hint="default"/>
      </w:rPr>
    </w:lvl>
    <w:lvl w:ilvl="6" w:tplc="04090001" w:tentative="1">
      <w:start w:val="1"/>
      <w:numFmt w:val="bullet"/>
      <w:lvlText w:val=""/>
      <w:lvlJc w:val="left"/>
      <w:pPr>
        <w:tabs>
          <w:tab w:val="num" w:pos="5788"/>
        </w:tabs>
        <w:ind w:left="5788" w:hanging="360"/>
      </w:pPr>
      <w:rPr>
        <w:rFonts w:ascii="Symbol" w:hAnsi="Symbol" w:hint="default"/>
      </w:rPr>
    </w:lvl>
    <w:lvl w:ilvl="7" w:tplc="04090003" w:tentative="1">
      <w:start w:val="1"/>
      <w:numFmt w:val="bullet"/>
      <w:lvlText w:val="o"/>
      <w:lvlJc w:val="left"/>
      <w:pPr>
        <w:tabs>
          <w:tab w:val="num" w:pos="6508"/>
        </w:tabs>
        <w:ind w:left="6508" w:hanging="360"/>
      </w:pPr>
      <w:rPr>
        <w:rFonts w:ascii="Courier New" w:hAnsi="Courier New" w:cs="Courier New" w:hint="default"/>
      </w:rPr>
    </w:lvl>
    <w:lvl w:ilvl="8" w:tplc="04090005" w:tentative="1">
      <w:start w:val="1"/>
      <w:numFmt w:val="bullet"/>
      <w:lvlText w:val=""/>
      <w:lvlJc w:val="left"/>
      <w:pPr>
        <w:tabs>
          <w:tab w:val="num" w:pos="7228"/>
        </w:tabs>
        <w:ind w:left="7228" w:hanging="360"/>
      </w:pPr>
      <w:rPr>
        <w:rFonts w:ascii="Wingdings" w:hAnsi="Wingdings" w:hint="default"/>
      </w:rPr>
    </w:lvl>
  </w:abstractNum>
  <w:abstractNum w:abstractNumId="40">
    <w:nsid w:val="7C923E63"/>
    <w:multiLevelType w:val="hybridMultilevel"/>
    <w:tmpl w:val="6794F0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9"/>
  </w:num>
  <w:num w:numId="3">
    <w:abstractNumId w:val="23"/>
  </w:num>
  <w:num w:numId="4">
    <w:abstractNumId w:val="20"/>
  </w:num>
  <w:num w:numId="5">
    <w:abstractNumId w:val="11"/>
  </w:num>
  <w:num w:numId="6">
    <w:abstractNumId w:val="1"/>
  </w:num>
  <w:num w:numId="7">
    <w:abstractNumId w:val="29"/>
  </w:num>
  <w:num w:numId="8">
    <w:abstractNumId w:val="7"/>
  </w:num>
  <w:num w:numId="9">
    <w:abstractNumId w:val="0"/>
  </w:num>
  <w:num w:numId="10">
    <w:abstractNumId w:val="21"/>
  </w:num>
  <w:num w:numId="11">
    <w:abstractNumId w:val="39"/>
  </w:num>
  <w:num w:numId="12">
    <w:abstractNumId w:val="17"/>
  </w:num>
  <w:num w:numId="13">
    <w:abstractNumId w:val="28"/>
  </w:num>
  <w:num w:numId="14">
    <w:abstractNumId w:val="10"/>
  </w:num>
  <w:num w:numId="15">
    <w:abstractNumId w:val="2"/>
  </w:num>
  <w:num w:numId="16">
    <w:abstractNumId w:val="6"/>
  </w:num>
  <w:num w:numId="17">
    <w:abstractNumId w:val="27"/>
  </w:num>
  <w:num w:numId="18">
    <w:abstractNumId w:val="25"/>
  </w:num>
  <w:num w:numId="19">
    <w:abstractNumId w:val="30"/>
  </w:num>
  <w:num w:numId="20">
    <w:abstractNumId w:val="24"/>
  </w:num>
  <w:num w:numId="21">
    <w:abstractNumId w:val="16"/>
  </w:num>
  <w:num w:numId="22">
    <w:abstractNumId w:val="34"/>
  </w:num>
  <w:num w:numId="23">
    <w:abstractNumId w:val="19"/>
  </w:num>
  <w:num w:numId="24">
    <w:abstractNumId w:val="8"/>
  </w:num>
  <w:num w:numId="25">
    <w:abstractNumId w:val="37"/>
  </w:num>
  <w:num w:numId="26">
    <w:abstractNumId w:val="38"/>
  </w:num>
  <w:num w:numId="27">
    <w:abstractNumId w:val="35"/>
  </w:num>
  <w:num w:numId="28">
    <w:abstractNumId w:val="36"/>
  </w:num>
  <w:num w:numId="29">
    <w:abstractNumId w:val="40"/>
  </w:num>
  <w:num w:numId="30">
    <w:abstractNumId w:val="33"/>
  </w:num>
  <w:num w:numId="31">
    <w:abstractNumId w:val="22"/>
  </w:num>
  <w:num w:numId="32">
    <w:abstractNumId w:val="13"/>
  </w:num>
  <w:num w:numId="33">
    <w:abstractNumId w:val="14"/>
  </w:num>
  <w:num w:numId="34">
    <w:abstractNumId w:val="18"/>
  </w:num>
  <w:num w:numId="35">
    <w:abstractNumId w:val="15"/>
  </w:num>
  <w:num w:numId="36">
    <w:abstractNumId w:val="31"/>
  </w:num>
  <w:num w:numId="37">
    <w:abstractNumId w:val="3"/>
  </w:num>
  <w:num w:numId="38">
    <w:abstractNumId w:val="5"/>
  </w:num>
  <w:num w:numId="39">
    <w:abstractNumId w:val="26"/>
  </w:num>
  <w:num w:numId="40">
    <w:abstractNumId w:val="4"/>
  </w:num>
  <w:num w:numId="4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4DA3"/>
    <w:rsid w:val="00005177"/>
    <w:rsid w:val="00005608"/>
    <w:rsid w:val="00006D47"/>
    <w:rsid w:val="00021680"/>
    <w:rsid w:val="00030420"/>
    <w:rsid w:val="0003083E"/>
    <w:rsid w:val="00044014"/>
    <w:rsid w:val="00046D9B"/>
    <w:rsid w:val="0004724A"/>
    <w:rsid w:val="00047E51"/>
    <w:rsid w:val="00053847"/>
    <w:rsid w:val="00055DAE"/>
    <w:rsid w:val="0005692A"/>
    <w:rsid w:val="000570A9"/>
    <w:rsid w:val="0006157A"/>
    <w:rsid w:val="00064F73"/>
    <w:rsid w:val="00073B48"/>
    <w:rsid w:val="0007728A"/>
    <w:rsid w:val="000777C4"/>
    <w:rsid w:val="000804C6"/>
    <w:rsid w:val="00082988"/>
    <w:rsid w:val="00082E97"/>
    <w:rsid w:val="000845D1"/>
    <w:rsid w:val="000908D1"/>
    <w:rsid w:val="00090962"/>
    <w:rsid w:val="000A0061"/>
    <w:rsid w:val="000A2295"/>
    <w:rsid w:val="000A4AA4"/>
    <w:rsid w:val="000A73A4"/>
    <w:rsid w:val="000B23FB"/>
    <w:rsid w:val="000B3031"/>
    <w:rsid w:val="000B320C"/>
    <w:rsid w:val="000B52F8"/>
    <w:rsid w:val="000B76E6"/>
    <w:rsid w:val="000D1792"/>
    <w:rsid w:val="000D366F"/>
    <w:rsid w:val="000D3EA9"/>
    <w:rsid w:val="000D54AF"/>
    <w:rsid w:val="000D67E7"/>
    <w:rsid w:val="000D7027"/>
    <w:rsid w:val="000D7FBC"/>
    <w:rsid w:val="000E172C"/>
    <w:rsid w:val="000E3D39"/>
    <w:rsid w:val="000F06B5"/>
    <w:rsid w:val="000F521B"/>
    <w:rsid w:val="000F6D04"/>
    <w:rsid w:val="001007AB"/>
    <w:rsid w:val="00102ED5"/>
    <w:rsid w:val="001114B5"/>
    <w:rsid w:val="00113833"/>
    <w:rsid w:val="001173C3"/>
    <w:rsid w:val="0012467D"/>
    <w:rsid w:val="00124B21"/>
    <w:rsid w:val="00127D06"/>
    <w:rsid w:val="00130A86"/>
    <w:rsid w:val="00131E5D"/>
    <w:rsid w:val="001352FF"/>
    <w:rsid w:val="00140849"/>
    <w:rsid w:val="00140A39"/>
    <w:rsid w:val="001460C2"/>
    <w:rsid w:val="001460CC"/>
    <w:rsid w:val="0014617F"/>
    <w:rsid w:val="001468E3"/>
    <w:rsid w:val="00147157"/>
    <w:rsid w:val="00157930"/>
    <w:rsid w:val="001645D8"/>
    <w:rsid w:val="0016554E"/>
    <w:rsid w:val="001656B4"/>
    <w:rsid w:val="00172E83"/>
    <w:rsid w:val="00174419"/>
    <w:rsid w:val="00174CD7"/>
    <w:rsid w:val="00182D22"/>
    <w:rsid w:val="00185167"/>
    <w:rsid w:val="00185CEA"/>
    <w:rsid w:val="00186DE1"/>
    <w:rsid w:val="001924DC"/>
    <w:rsid w:val="00194A4D"/>
    <w:rsid w:val="001A2AA4"/>
    <w:rsid w:val="001B132D"/>
    <w:rsid w:val="001B28AA"/>
    <w:rsid w:val="001B4337"/>
    <w:rsid w:val="001B4E83"/>
    <w:rsid w:val="001B5FC8"/>
    <w:rsid w:val="001C6238"/>
    <w:rsid w:val="001D19F5"/>
    <w:rsid w:val="001D220B"/>
    <w:rsid w:val="001D5AB4"/>
    <w:rsid w:val="001D6812"/>
    <w:rsid w:val="001D7498"/>
    <w:rsid w:val="001E2355"/>
    <w:rsid w:val="001E3987"/>
    <w:rsid w:val="001F5A32"/>
    <w:rsid w:val="001F5C51"/>
    <w:rsid w:val="001F6280"/>
    <w:rsid w:val="001F68E8"/>
    <w:rsid w:val="00201A25"/>
    <w:rsid w:val="00205DFB"/>
    <w:rsid w:val="00224F1A"/>
    <w:rsid w:val="00225B4A"/>
    <w:rsid w:val="00232E33"/>
    <w:rsid w:val="002336A6"/>
    <w:rsid w:val="00233B95"/>
    <w:rsid w:val="00235BE4"/>
    <w:rsid w:val="00235E8F"/>
    <w:rsid w:val="00236645"/>
    <w:rsid w:val="002366D8"/>
    <w:rsid w:val="00245372"/>
    <w:rsid w:val="002517EC"/>
    <w:rsid w:val="002526F7"/>
    <w:rsid w:val="00252F75"/>
    <w:rsid w:val="00253E8F"/>
    <w:rsid w:val="002546EB"/>
    <w:rsid w:val="00260C29"/>
    <w:rsid w:val="002636A5"/>
    <w:rsid w:val="002730CD"/>
    <w:rsid w:val="002758B2"/>
    <w:rsid w:val="00280376"/>
    <w:rsid w:val="00280FDA"/>
    <w:rsid w:val="00283706"/>
    <w:rsid w:val="00286CD1"/>
    <w:rsid w:val="00287919"/>
    <w:rsid w:val="002902E2"/>
    <w:rsid w:val="0029441F"/>
    <w:rsid w:val="002A1078"/>
    <w:rsid w:val="002A141D"/>
    <w:rsid w:val="002A3824"/>
    <w:rsid w:val="002A4383"/>
    <w:rsid w:val="002B26B8"/>
    <w:rsid w:val="002B4A46"/>
    <w:rsid w:val="002B7C35"/>
    <w:rsid w:val="002C24AE"/>
    <w:rsid w:val="002C388D"/>
    <w:rsid w:val="002C4C99"/>
    <w:rsid w:val="002D002C"/>
    <w:rsid w:val="002D057E"/>
    <w:rsid w:val="002D1F5E"/>
    <w:rsid w:val="002D5FE5"/>
    <w:rsid w:val="002E3675"/>
    <w:rsid w:val="002E36C3"/>
    <w:rsid w:val="002E4A27"/>
    <w:rsid w:val="002E6586"/>
    <w:rsid w:val="002F14C2"/>
    <w:rsid w:val="002F1B4C"/>
    <w:rsid w:val="002F2DF8"/>
    <w:rsid w:val="00301A77"/>
    <w:rsid w:val="00301FF4"/>
    <w:rsid w:val="003074FB"/>
    <w:rsid w:val="00310589"/>
    <w:rsid w:val="00313905"/>
    <w:rsid w:val="003149A2"/>
    <w:rsid w:val="00317547"/>
    <w:rsid w:val="003208D3"/>
    <w:rsid w:val="00321541"/>
    <w:rsid w:val="00323D3D"/>
    <w:rsid w:val="0032514F"/>
    <w:rsid w:val="00325A9D"/>
    <w:rsid w:val="003268D8"/>
    <w:rsid w:val="003331AB"/>
    <w:rsid w:val="003410FB"/>
    <w:rsid w:val="00342D5F"/>
    <w:rsid w:val="00350592"/>
    <w:rsid w:val="003536EC"/>
    <w:rsid w:val="00353927"/>
    <w:rsid w:val="003558F4"/>
    <w:rsid w:val="00356DA1"/>
    <w:rsid w:val="003640D2"/>
    <w:rsid w:val="00365346"/>
    <w:rsid w:val="00365B29"/>
    <w:rsid w:val="00395119"/>
    <w:rsid w:val="003A123E"/>
    <w:rsid w:val="003A17AC"/>
    <w:rsid w:val="003A1CA3"/>
    <w:rsid w:val="003A71E5"/>
    <w:rsid w:val="003A7EF6"/>
    <w:rsid w:val="003B54AC"/>
    <w:rsid w:val="003B7E0A"/>
    <w:rsid w:val="003C5CAE"/>
    <w:rsid w:val="003C6070"/>
    <w:rsid w:val="003C6A85"/>
    <w:rsid w:val="003C79DA"/>
    <w:rsid w:val="003D0E00"/>
    <w:rsid w:val="003D50DB"/>
    <w:rsid w:val="003D7F0D"/>
    <w:rsid w:val="003E0EFB"/>
    <w:rsid w:val="003E19C8"/>
    <w:rsid w:val="003E2602"/>
    <w:rsid w:val="003E2652"/>
    <w:rsid w:val="003E2741"/>
    <w:rsid w:val="003E386C"/>
    <w:rsid w:val="003E5E42"/>
    <w:rsid w:val="003E7606"/>
    <w:rsid w:val="003F2F8A"/>
    <w:rsid w:val="003F6802"/>
    <w:rsid w:val="00402C95"/>
    <w:rsid w:val="00404543"/>
    <w:rsid w:val="00407011"/>
    <w:rsid w:val="00415168"/>
    <w:rsid w:val="0041528A"/>
    <w:rsid w:val="0042159B"/>
    <w:rsid w:val="00424C70"/>
    <w:rsid w:val="00424D4E"/>
    <w:rsid w:val="00426998"/>
    <w:rsid w:val="00435349"/>
    <w:rsid w:val="004370FC"/>
    <w:rsid w:val="00437545"/>
    <w:rsid w:val="00441027"/>
    <w:rsid w:val="004456AC"/>
    <w:rsid w:val="004457E0"/>
    <w:rsid w:val="004459CA"/>
    <w:rsid w:val="00447CAB"/>
    <w:rsid w:val="00452B94"/>
    <w:rsid w:val="00452E25"/>
    <w:rsid w:val="0045323A"/>
    <w:rsid w:val="00455129"/>
    <w:rsid w:val="004614AD"/>
    <w:rsid w:val="004651E5"/>
    <w:rsid w:val="0047194D"/>
    <w:rsid w:val="004723EB"/>
    <w:rsid w:val="00472FC8"/>
    <w:rsid w:val="004736BA"/>
    <w:rsid w:val="00474D21"/>
    <w:rsid w:val="00476296"/>
    <w:rsid w:val="004818CF"/>
    <w:rsid w:val="0049544C"/>
    <w:rsid w:val="00496134"/>
    <w:rsid w:val="004973F5"/>
    <w:rsid w:val="004A087F"/>
    <w:rsid w:val="004A11D4"/>
    <w:rsid w:val="004A2390"/>
    <w:rsid w:val="004A36C5"/>
    <w:rsid w:val="004A39E5"/>
    <w:rsid w:val="004A7116"/>
    <w:rsid w:val="004B0B9A"/>
    <w:rsid w:val="004B31CF"/>
    <w:rsid w:val="004B4EF2"/>
    <w:rsid w:val="004B6CEF"/>
    <w:rsid w:val="004C1BB2"/>
    <w:rsid w:val="004C2A07"/>
    <w:rsid w:val="004C671B"/>
    <w:rsid w:val="004D6C6E"/>
    <w:rsid w:val="004E1ED2"/>
    <w:rsid w:val="004E2FCF"/>
    <w:rsid w:val="004F1DC6"/>
    <w:rsid w:val="004F35CD"/>
    <w:rsid w:val="004F3CB1"/>
    <w:rsid w:val="004F5C59"/>
    <w:rsid w:val="0050637C"/>
    <w:rsid w:val="00506CBA"/>
    <w:rsid w:val="00514217"/>
    <w:rsid w:val="00521372"/>
    <w:rsid w:val="00525C44"/>
    <w:rsid w:val="00525E53"/>
    <w:rsid w:val="00526261"/>
    <w:rsid w:val="005315AF"/>
    <w:rsid w:val="00533538"/>
    <w:rsid w:val="00541C8E"/>
    <w:rsid w:val="005478ED"/>
    <w:rsid w:val="005540B9"/>
    <w:rsid w:val="00561F71"/>
    <w:rsid w:val="00564E26"/>
    <w:rsid w:val="00565A61"/>
    <w:rsid w:val="0056780C"/>
    <w:rsid w:val="00572795"/>
    <w:rsid w:val="005742BB"/>
    <w:rsid w:val="0057640C"/>
    <w:rsid w:val="00576A6B"/>
    <w:rsid w:val="005824F1"/>
    <w:rsid w:val="00582600"/>
    <w:rsid w:val="00583E8D"/>
    <w:rsid w:val="00591C9E"/>
    <w:rsid w:val="00592448"/>
    <w:rsid w:val="00595B7C"/>
    <w:rsid w:val="005A2CF1"/>
    <w:rsid w:val="005B131A"/>
    <w:rsid w:val="005B44C9"/>
    <w:rsid w:val="005B633D"/>
    <w:rsid w:val="005C0405"/>
    <w:rsid w:val="005C0C0F"/>
    <w:rsid w:val="005C5052"/>
    <w:rsid w:val="005C74EC"/>
    <w:rsid w:val="005E36A1"/>
    <w:rsid w:val="005E5B08"/>
    <w:rsid w:val="005E79D2"/>
    <w:rsid w:val="005F1005"/>
    <w:rsid w:val="005F2EC7"/>
    <w:rsid w:val="005F65E2"/>
    <w:rsid w:val="00603BD5"/>
    <w:rsid w:val="00604FCC"/>
    <w:rsid w:val="00607372"/>
    <w:rsid w:val="006130DA"/>
    <w:rsid w:val="0061447B"/>
    <w:rsid w:val="006158FB"/>
    <w:rsid w:val="006163FA"/>
    <w:rsid w:val="0061659B"/>
    <w:rsid w:val="006166DD"/>
    <w:rsid w:val="006176D2"/>
    <w:rsid w:val="00622BE7"/>
    <w:rsid w:val="00631667"/>
    <w:rsid w:val="00631F40"/>
    <w:rsid w:val="00632EB8"/>
    <w:rsid w:val="00633ADA"/>
    <w:rsid w:val="00641635"/>
    <w:rsid w:val="006501B8"/>
    <w:rsid w:val="00651736"/>
    <w:rsid w:val="00653E8C"/>
    <w:rsid w:val="00657F75"/>
    <w:rsid w:val="00660A80"/>
    <w:rsid w:val="00662729"/>
    <w:rsid w:val="00662999"/>
    <w:rsid w:val="006667F7"/>
    <w:rsid w:val="00670D33"/>
    <w:rsid w:val="0067380B"/>
    <w:rsid w:val="00674C3D"/>
    <w:rsid w:val="006758BF"/>
    <w:rsid w:val="006758E8"/>
    <w:rsid w:val="00676730"/>
    <w:rsid w:val="00676A6C"/>
    <w:rsid w:val="00686924"/>
    <w:rsid w:val="00687B67"/>
    <w:rsid w:val="0069742B"/>
    <w:rsid w:val="00697B3A"/>
    <w:rsid w:val="006B125C"/>
    <w:rsid w:val="006B14DD"/>
    <w:rsid w:val="006B6CD5"/>
    <w:rsid w:val="006C023F"/>
    <w:rsid w:val="006C43C1"/>
    <w:rsid w:val="006D1840"/>
    <w:rsid w:val="006E4386"/>
    <w:rsid w:val="006E6FCA"/>
    <w:rsid w:val="006F2F09"/>
    <w:rsid w:val="007010A2"/>
    <w:rsid w:val="007021F9"/>
    <w:rsid w:val="00705532"/>
    <w:rsid w:val="007068B0"/>
    <w:rsid w:val="00710F95"/>
    <w:rsid w:val="00712033"/>
    <w:rsid w:val="0071269E"/>
    <w:rsid w:val="00712E2B"/>
    <w:rsid w:val="00713112"/>
    <w:rsid w:val="0071588A"/>
    <w:rsid w:val="0072018C"/>
    <w:rsid w:val="007366AE"/>
    <w:rsid w:val="00736C15"/>
    <w:rsid w:val="00740BA4"/>
    <w:rsid w:val="00743D6C"/>
    <w:rsid w:val="007478A4"/>
    <w:rsid w:val="00751C7D"/>
    <w:rsid w:val="00752588"/>
    <w:rsid w:val="0075612C"/>
    <w:rsid w:val="00764CBE"/>
    <w:rsid w:val="00766F73"/>
    <w:rsid w:val="007742A8"/>
    <w:rsid w:val="00774586"/>
    <w:rsid w:val="00780C2D"/>
    <w:rsid w:val="00781064"/>
    <w:rsid w:val="00782C68"/>
    <w:rsid w:val="0078544F"/>
    <w:rsid w:val="007859BB"/>
    <w:rsid w:val="00791132"/>
    <w:rsid w:val="0079270A"/>
    <w:rsid w:val="00797ED7"/>
    <w:rsid w:val="007A4436"/>
    <w:rsid w:val="007B04BD"/>
    <w:rsid w:val="007B165C"/>
    <w:rsid w:val="007B34E1"/>
    <w:rsid w:val="007B4141"/>
    <w:rsid w:val="007B700E"/>
    <w:rsid w:val="007C1948"/>
    <w:rsid w:val="007C342A"/>
    <w:rsid w:val="007D57D4"/>
    <w:rsid w:val="007D6C5F"/>
    <w:rsid w:val="007D77EE"/>
    <w:rsid w:val="007E380A"/>
    <w:rsid w:val="007E3895"/>
    <w:rsid w:val="007E7D7D"/>
    <w:rsid w:val="007F1276"/>
    <w:rsid w:val="007F4E15"/>
    <w:rsid w:val="007F5BDA"/>
    <w:rsid w:val="007F7198"/>
    <w:rsid w:val="00800B9A"/>
    <w:rsid w:val="00803981"/>
    <w:rsid w:val="008047BA"/>
    <w:rsid w:val="00806196"/>
    <w:rsid w:val="008126CE"/>
    <w:rsid w:val="008126D5"/>
    <w:rsid w:val="00824FEC"/>
    <w:rsid w:val="00825FB7"/>
    <w:rsid w:val="008272B9"/>
    <w:rsid w:val="00832F52"/>
    <w:rsid w:val="008353BA"/>
    <w:rsid w:val="00841FDA"/>
    <w:rsid w:val="00844DF0"/>
    <w:rsid w:val="00846534"/>
    <w:rsid w:val="00854E3C"/>
    <w:rsid w:val="00860F12"/>
    <w:rsid w:val="00864C16"/>
    <w:rsid w:val="00870763"/>
    <w:rsid w:val="00874B96"/>
    <w:rsid w:val="00880B3D"/>
    <w:rsid w:val="00880C77"/>
    <w:rsid w:val="00883D8C"/>
    <w:rsid w:val="008919D4"/>
    <w:rsid w:val="00894D43"/>
    <w:rsid w:val="00895315"/>
    <w:rsid w:val="008A06FF"/>
    <w:rsid w:val="008A26F8"/>
    <w:rsid w:val="008A3D8D"/>
    <w:rsid w:val="008B2FDE"/>
    <w:rsid w:val="008B4D87"/>
    <w:rsid w:val="008B6279"/>
    <w:rsid w:val="008C41D8"/>
    <w:rsid w:val="008C4387"/>
    <w:rsid w:val="008C6AFF"/>
    <w:rsid w:val="008D109A"/>
    <w:rsid w:val="008D146C"/>
    <w:rsid w:val="008D412B"/>
    <w:rsid w:val="008D6EE3"/>
    <w:rsid w:val="008D77D4"/>
    <w:rsid w:val="008E40CC"/>
    <w:rsid w:val="008E4884"/>
    <w:rsid w:val="008E4E44"/>
    <w:rsid w:val="008F2749"/>
    <w:rsid w:val="009017C2"/>
    <w:rsid w:val="00901BFF"/>
    <w:rsid w:val="00901DAB"/>
    <w:rsid w:val="00910339"/>
    <w:rsid w:val="0091384F"/>
    <w:rsid w:val="00917BEA"/>
    <w:rsid w:val="0092648F"/>
    <w:rsid w:val="00930361"/>
    <w:rsid w:val="009304C0"/>
    <w:rsid w:val="009310FC"/>
    <w:rsid w:val="00936D83"/>
    <w:rsid w:val="00937A3D"/>
    <w:rsid w:val="009448C3"/>
    <w:rsid w:val="00946AA2"/>
    <w:rsid w:val="0095239F"/>
    <w:rsid w:val="00952AFD"/>
    <w:rsid w:val="00954DF1"/>
    <w:rsid w:val="0095523A"/>
    <w:rsid w:val="00960320"/>
    <w:rsid w:val="00960A12"/>
    <w:rsid w:val="00960D6A"/>
    <w:rsid w:val="00963CD2"/>
    <w:rsid w:val="009653AC"/>
    <w:rsid w:val="009750EC"/>
    <w:rsid w:val="0097630A"/>
    <w:rsid w:val="009869E9"/>
    <w:rsid w:val="00995DB2"/>
    <w:rsid w:val="009A27B7"/>
    <w:rsid w:val="009A58E1"/>
    <w:rsid w:val="009B168A"/>
    <w:rsid w:val="009B388D"/>
    <w:rsid w:val="009B4779"/>
    <w:rsid w:val="009B4D93"/>
    <w:rsid w:val="009B57F6"/>
    <w:rsid w:val="009B5E1A"/>
    <w:rsid w:val="009B6201"/>
    <w:rsid w:val="009B6A65"/>
    <w:rsid w:val="009C124A"/>
    <w:rsid w:val="009D58C6"/>
    <w:rsid w:val="009E3121"/>
    <w:rsid w:val="009E53F9"/>
    <w:rsid w:val="009E7E71"/>
    <w:rsid w:val="009F2BDF"/>
    <w:rsid w:val="009F37E8"/>
    <w:rsid w:val="009F46F7"/>
    <w:rsid w:val="009F59C1"/>
    <w:rsid w:val="009F6E59"/>
    <w:rsid w:val="00A03D1D"/>
    <w:rsid w:val="00A0580A"/>
    <w:rsid w:val="00A12758"/>
    <w:rsid w:val="00A167C1"/>
    <w:rsid w:val="00A20BAA"/>
    <w:rsid w:val="00A20F2D"/>
    <w:rsid w:val="00A27548"/>
    <w:rsid w:val="00A36EAC"/>
    <w:rsid w:val="00A41A65"/>
    <w:rsid w:val="00A5218F"/>
    <w:rsid w:val="00A525E7"/>
    <w:rsid w:val="00A67E28"/>
    <w:rsid w:val="00A73F22"/>
    <w:rsid w:val="00A742E8"/>
    <w:rsid w:val="00A7608B"/>
    <w:rsid w:val="00A82496"/>
    <w:rsid w:val="00A85031"/>
    <w:rsid w:val="00A85539"/>
    <w:rsid w:val="00A85AE2"/>
    <w:rsid w:val="00A928C2"/>
    <w:rsid w:val="00A94A10"/>
    <w:rsid w:val="00A9605E"/>
    <w:rsid w:val="00A973D0"/>
    <w:rsid w:val="00AA1A06"/>
    <w:rsid w:val="00AA3A3C"/>
    <w:rsid w:val="00AA6096"/>
    <w:rsid w:val="00AA707D"/>
    <w:rsid w:val="00AB11AA"/>
    <w:rsid w:val="00AB3380"/>
    <w:rsid w:val="00AB4748"/>
    <w:rsid w:val="00AB626A"/>
    <w:rsid w:val="00AB6A2F"/>
    <w:rsid w:val="00AC7401"/>
    <w:rsid w:val="00AD299F"/>
    <w:rsid w:val="00AD44FA"/>
    <w:rsid w:val="00AD4681"/>
    <w:rsid w:val="00AE0E7B"/>
    <w:rsid w:val="00AF1B17"/>
    <w:rsid w:val="00AF3C36"/>
    <w:rsid w:val="00AF495C"/>
    <w:rsid w:val="00AF7212"/>
    <w:rsid w:val="00B01FD2"/>
    <w:rsid w:val="00B027DC"/>
    <w:rsid w:val="00B0437D"/>
    <w:rsid w:val="00B07C59"/>
    <w:rsid w:val="00B11386"/>
    <w:rsid w:val="00B114DB"/>
    <w:rsid w:val="00B13C4E"/>
    <w:rsid w:val="00B154A8"/>
    <w:rsid w:val="00B15BCA"/>
    <w:rsid w:val="00B15FD8"/>
    <w:rsid w:val="00B24349"/>
    <w:rsid w:val="00B251A6"/>
    <w:rsid w:val="00B35172"/>
    <w:rsid w:val="00B36E0C"/>
    <w:rsid w:val="00B53793"/>
    <w:rsid w:val="00B54005"/>
    <w:rsid w:val="00B5409D"/>
    <w:rsid w:val="00B54395"/>
    <w:rsid w:val="00B579BC"/>
    <w:rsid w:val="00B604AE"/>
    <w:rsid w:val="00B62972"/>
    <w:rsid w:val="00B65E1F"/>
    <w:rsid w:val="00B66A99"/>
    <w:rsid w:val="00B66AF5"/>
    <w:rsid w:val="00B701EF"/>
    <w:rsid w:val="00B729D1"/>
    <w:rsid w:val="00B73CCC"/>
    <w:rsid w:val="00B77699"/>
    <w:rsid w:val="00B856AC"/>
    <w:rsid w:val="00B85EF7"/>
    <w:rsid w:val="00B9068B"/>
    <w:rsid w:val="00B9221A"/>
    <w:rsid w:val="00B9313F"/>
    <w:rsid w:val="00B94F61"/>
    <w:rsid w:val="00BA325E"/>
    <w:rsid w:val="00BA7A95"/>
    <w:rsid w:val="00BB0BBD"/>
    <w:rsid w:val="00BC50BD"/>
    <w:rsid w:val="00BD1231"/>
    <w:rsid w:val="00BE0303"/>
    <w:rsid w:val="00BE14FB"/>
    <w:rsid w:val="00BE1ADF"/>
    <w:rsid w:val="00BE2867"/>
    <w:rsid w:val="00BE4F2E"/>
    <w:rsid w:val="00BE6828"/>
    <w:rsid w:val="00BF1849"/>
    <w:rsid w:val="00BF3ACC"/>
    <w:rsid w:val="00BF52E8"/>
    <w:rsid w:val="00BF6382"/>
    <w:rsid w:val="00BF7AA5"/>
    <w:rsid w:val="00C000D5"/>
    <w:rsid w:val="00C00199"/>
    <w:rsid w:val="00C01829"/>
    <w:rsid w:val="00C02D03"/>
    <w:rsid w:val="00C03867"/>
    <w:rsid w:val="00C0573D"/>
    <w:rsid w:val="00C07D2B"/>
    <w:rsid w:val="00C134D8"/>
    <w:rsid w:val="00C13FFE"/>
    <w:rsid w:val="00C22F6E"/>
    <w:rsid w:val="00C273CC"/>
    <w:rsid w:val="00C31169"/>
    <w:rsid w:val="00C32E66"/>
    <w:rsid w:val="00C409B4"/>
    <w:rsid w:val="00C41FDC"/>
    <w:rsid w:val="00C45258"/>
    <w:rsid w:val="00C45F9C"/>
    <w:rsid w:val="00C463B4"/>
    <w:rsid w:val="00C52E6C"/>
    <w:rsid w:val="00C5634A"/>
    <w:rsid w:val="00C60910"/>
    <w:rsid w:val="00C6318E"/>
    <w:rsid w:val="00C646E8"/>
    <w:rsid w:val="00C67AA3"/>
    <w:rsid w:val="00C72438"/>
    <w:rsid w:val="00C735A4"/>
    <w:rsid w:val="00C7394C"/>
    <w:rsid w:val="00C74C81"/>
    <w:rsid w:val="00C80854"/>
    <w:rsid w:val="00C813C3"/>
    <w:rsid w:val="00C82680"/>
    <w:rsid w:val="00C865C3"/>
    <w:rsid w:val="00C95D55"/>
    <w:rsid w:val="00CA1F2E"/>
    <w:rsid w:val="00CA31D4"/>
    <w:rsid w:val="00CA63BC"/>
    <w:rsid w:val="00CA7180"/>
    <w:rsid w:val="00CB41FB"/>
    <w:rsid w:val="00CB4D58"/>
    <w:rsid w:val="00CB4DA3"/>
    <w:rsid w:val="00CC03F5"/>
    <w:rsid w:val="00CC5864"/>
    <w:rsid w:val="00CD1E92"/>
    <w:rsid w:val="00CD2397"/>
    <w:rsid w:val="00CE0432"/>
    <w:rsid w:val="00CE11E3"/>
    <w:rsid w:val="00CE1D1B"/>
    <w:rsid w:val="00CE3D5B"/>
    <w:rsid w:val="00CE400D"/>
    <w:rsid w:val="00CF3D9D"/>
    <w:rsid w:val="00D06209"/>
    <w:rsid w:val="00D11C76"/>
    <w:rsid w:val="00D1414F"/>
    <w:rsid w:val="00D15130"/>
    <w:rsid w:val="00D15B22"/>
    <w:rsid w:val="00D162FC"/>
    <w:rsid w:val="00D2175C"/>
    <w:rsid w:val="00D251FC"/>
    <w:rsid w:val="00D3276E"/>
    <w:rsid w:val="00D33193"/>
    <w:rsid w:val="00D33F18"/>
    <w:rsid w:val="00D37A8C"/>
    <w:rsid w:val="00D40729"/>
    <w:rsid w:val="00D44215"/>
    <w:rsid w:val="00D44901"/>
    <w:rsid w:val="00D456CE"/>
    <w:rsid w:val="00D50C48"/>
    <w:rsid w:val="00D518C8"/>
    <w:rsid w:val="00D51F70"/>
    <w:rsid w:val="00D53A9E"/>
    <w:rsid w:val="00D55610"/>
    <w:rsid w:val="00D55619"/>
    <w:rsid w:val="00D577C8"/>
    <w:rsid w:val="00D65788"/>
    <w:rsid w:val="00D75415"/>
    <w:rsid w:val="00D806E7"/>
    <w:rsid w:val="00D822F8"/>
    <w:rsid w:val="00D82EFA"/>
    <w:rsid w:val="00D87D47"/>
    <w:rsid w:val="00D9656B"/>
    <w:rsid w:val="00DA0EC1"/>
    <w:rsid w:val="00DA1A88"/>
    <w:rsid w:val="00DA4417"/>
    <w:rsid w:val="00DB1CA2"/>
    <w:rsid w:val="00DB3A2E"/>
    <w:rsid w:val="00DB5DC9"/>
    <w:rsid w:val="00DB5E62"/>
    <w:rsid w:val="00DC4253"/>
    <w:rsid w:val="00DC56B9"/>
    <w:rsid w:val="00DC6A54"/>
    <w:rsid w:val="00DD1E56"/>
    <w:rsid w:val="00DD374F"/>
    <w:rsid w:val="00DD399F"/>
    <w:rsid w:val="00DE001C"/>
    <w:rsid w:val="00DE14FA"/>
    <w:rsid w:val="00DE40DE"/>
    <w:rsid w:val="00DE63A0"/>
    <w:rsid w:val="00DE66D0"/>
    <w:rsid w:val="00DE6B5A"/>
    <w:rsid w:val="00DF0556"/>
    <w:rsid w:val="00DF0640"/>
    <w:rsid w:val="00DF4D8D"/>
    <w:rsid w:val="00DF65F5"/>
    <w:rsid w:val="00E07275"/>
    <w:rsid w:val="00E145B1"/>
    <w:rsid w:val="00E15248"/>
    <w:rsid w:val="00E21214"/>
    <w:rsid w:val="00E22D4D"/>
    <w:rsid w:val="00E25914"/>
    <w:rsid w:val="00E31764"/>
    <w:rsid w:val="00E3204D"/>
    <w:rsid w:val="00E40642"/>
    <w:rsid w:val="00E40922"/>
    <w:rsid w:val="00E41764"/>
    <w:rsid w:val="00E44787"/>
    <w:rsid w:val="00E44A37"/>
    <w:rsid w:val="00E50C51"/>
    <w:rsid w:val="00E555E9"/>
    <w:rsid w:val="00E57358"/>
    <w:rsid w:val="00E61B4C"/>
    <w:rsid w:val="00E64FF0"/>
    <w:rsid w:val="00E65CED"/>
    <w:rsid w:val="00E65EB4"/>
    <w:rsid w:val="00E770A3"/>
    <w:rsid w:val="00E82034"/>
    <w:rsid w:val="00E83825"/>
    <w:rsid w:val="00E84122"/>
    <w:rsid w:val="00E87610"/>
    <w:rsid w:val="00EA1964"/>
    <w:rsid w:val="00EA6127"/>
    <w:rsid w:val="00EA7FB2"/>
    <w:rsid w:val="00EB01B6"/>
    <w:rsid w:val="00EB3E12"/>
    <w:rsid w:val="00EC0C18"/>
    <w:rsid w:val="00EC7E79"/>
    <w:rsid w:val="00ED44EE"/>
    <w:rsid w:val="00ED66E1"/>
    <w:rsid w:val="00EE2D5A"/>
    <w:rsid w:val="00EE3519"/>
    <w:rsid w:val="00EE4E88"/>
    <w:rsid w:val="00EE5CDB"/>
    <w:rsid w:val="00EF076E"/>
    <w:rsid w:val="00EF1C4A"/>
    <w:rsid w:val="00EF3239"/>
    <w:rsid w:val="00EF3FF0"/>
    <w:rsid w:val="00EF776C"/>
    <w:rsid w:val="00EF79E5"/>
    <w:rsid w:val="00F02626"/>
    <w:rsid w:val="00F05029"/>
    <w:rsid w:val="00F078EE"/>
    <w:rsid w:val="00F105D5"/>
    <w:rsid w:val="00F227F2"/>
    <w:rsid w:val="00F22F92"/>
    <w:rsid w:val="00F23965"/>
    <w:rsid w:val="00F246BF"/>
    <w:rsid w:val="00F34CDA"/>
    <w:rsid w:val="00F354A9"/>
    <w:rsid w:val="00F35ADE"/>
    <w:rsid w:val="00F43CF6"/>
    <w:rsid w:val="00F51927"/>
    <w:rsid w:val="00F530C8"/>
    <w:rsid w:val="00F5411B"/>
    <w:rsid w:val="00F542CB"/>
    <w:rsid w:val="00F55985"/>
    <w:rsid w:val="00F57718"/>
    <w:rsid w:val="00F61C1E"/>
    <w:rsid w:val="00F63310"/>
    <w:rsid w:val="00F6509A"/>
    <w:rsid w:val="00F70E14"/>
    <w:rsid w:val="00F747D6"/>
    <w:rsid w:val="00F76692"/>
    <w:rsid w:val="00F76A5D"/>
    <w:rsid w:val="00F8652E"/>
    <w:rsid w:val="00F949F5"/>
    <w:rsid w:val="00F96F64"/>
    <w:rsid w:val="00FA14B1"/>
    <w:rsid w:val="00FA2714"/>
    <w:rsid w:val="00FA754F"/>
    <w:rsid w:val="00FB0AE9"/>
    <w:rsid w:val="00FB6249"/>
    <w:rsid w:val="00FC3071"/>
    <w:rsid w:val="00FC775A"/>
    <w:rsid w:val="00FD3D73"/>
    <w:rsid w:val="00FD67FA"/>
    <w:rsid w:val="00FD7FAD"/>
    <w:rsid w:val="00FE173B"/>
    <w:rsid w:val="00FE3AAC"/>
    <w:rsid w:val="00FF54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91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75415"/>
    <w:pPr>
      <w:tabs>
        <w:tab w:val="center" w:pos="4320"/>
        <w:tab w:val="right" w:pos="8640"/>
      </w:tabs>
    </w:pPr>
  </w:style>
  <w:style w:type="character" w:styleId="PageNumber">
    <w:name w:val="page number"/>
    <w:basedOn w:val="DefaultParagraphFont"/>
    <w:rsid w:val="00D75415"/>
  </w:style>
  <w:style w:type="paragraph" w:styleId="Title">
    <w:name w:val="Title"/>
    <w:basedOn w:val="Normal"/>
    <w:qFormat/>
    <w:rsid w:val="00DA4417"/>
    <w:pPr>
      <w:jc w:val="center"/>
    </w:pPr>
    <w:rPr>
      <w:b/>
      <w:szCs w:val="20"/>
    </w:rPr>
  </w:style>
  <w:style w:type="character" w:styleId="Hyperlink">
    <w:name w:val="Hyperlink"/>
    <w:basedOn w:val="DefaultParagraphFont"/>
    <w:rsid w:val="00415168"/>
    <w:rPr>
      <w:color w:val="0000FF"/>
      <w:u w:val="single"/>
    </w:rPr>
  </w:style>
  <w:style w:type="paragraph" w:styleId="Header">
    <w:name w:val="header"/>
    <w:basedOn w:val="Normal"/>
    <w:link w:val="HeaderChar"/>
    <w:rsid w:val="005F1005"/>
    <w:pPr>
      <w:tabs>
        <w:tab w:val="center" w:pos="4320"/>
        <w:tab w:val="right" w:pos="8640"/>
      </w:tabs>
    </w:pPr>
  </w:style>
  <w:style w:type="paragraph" w:styleId="BodyText">
    <w:name w:val="Body Text"/>
    <w:basedOn w:val="Normal"/>
    <w:link w:val="BodyTextChar"/>
    <w:uiPriority w:val="99"/>
    <w:rsid w:val="003E19C8"/>
    <w:rPr>
      <w:rFonts w:ascii="Comic Sans MS" w:hAnsi="Comic Sans MS"/>
      <w:sz w:val="22"/>
    </w:rPr>
  </w:style>
  <w:style w:type="paragraph" w:customStyle="1" w:styleId="hazard">
    <w:name w:val="hazard"/>
    <w:basedOn w:val="Normal"/>
    <w:rsid w:val="00232E33"/>
    <w:pPr>
      <w:spacing w:before="100" w:beforeAutospacing="1" w:after="100" w:afterAutospacing="1" w:line="360" w:lineRule="auto"/>
    </w:pPr>
    <w:rPr>
      <w:rFonts w:ascii="Arial" w:hAnsi="Arial" w:cs="Arial"/>
      <w:sz w:val="18"/>
      <w:szCs w:val="18"/>
    </w:rPr>
  </w:style>
  <w:style w:type="paragraph" w:styleId="BalloonText">
    <w:name w:val="Balloon Text"/>
    <w:basedOn w:val="Normal"/>
    <w:semiHidden/>
    <w:rsid w:val="00751C7D"/>
    <w:rPr>
      <w:rFonts w:ascii="Tahoma" w:hAnsi="Tahoma" w:cs="Tahoma"/>
      <w:sz w:val="16"/>
      <w:szCs w:val="16"/>
    </w:rPr>
  </w:style>
  <w:style w:type="paragraph" w:styleId="DocumentMap">
    <w:name w:val="Document Map"/>
    <w:basedOn w:val="Normal"/>
    <w:semiHidden/>
    <w:rsid w:val="00D33193"/>
    <w:pPr>
      <w:shd w:val="clear" w:color="auto" w:fill="000080"/>
    </w:pPr>
    <w:rPr>
      <w:rFonts w:ascii="Tahoma" w:hAnsi="Tahoma" w:cs="Tahoma"/>
      <w:sz w:val="20"/>
      <w:szCs w:val="20"/>
    </w:rPr>
  </w:style>
  <w:style w:type="character" w:customStyle="1" w:styleId="FooterChar">
    <w:name w:val="Footer Char"/>
    <w:basedOn w:val="DefaultParagraphFont"/>
    <w:link w:val="Footer"/>
    <w:uiPriority w:val="99"/>
    <w:rsid w:val="00AB4748"/>
    <w:rPr>
      <w:sz w:val="24"/>
      <w:szCs w:val="24"/>
    </w:rPr>
  </w:style>
  <w:style w:type="paragraph" w:styleId="ListParagraph">
    <w:name w:val="List Paragraph"/>
    <w:basedOn w:val="Normal"/>
    <w:qFormat/>
    <w:rsid w:val="00AB4748"/>
    <w:pPr>
      <w:ind w:left="720"/>
      <w:contextualSpacing/>
    </w:pPr>
    <w:rPr>
      <w:rFonts w:ascii="Calibri" w:eastAsia="Calibri" w:hAnsi="Calibri"/>
      <w:sz w:val="22"/>
      <w:szCs w:val="22"/>
    </w:rPr>
  </w:style>
  <w:style w:type="character" w:customStyle="1" w:styleId="HeaderChar">
    <w:name w:val="Header Char"/>
    <w:basedOn w:val="DefaultParagraphFont"/>
    <w:link w:val="Header"/>
    <w:rsid w:val="001460CC"/>
    <w:rPr>
      <w:sz w:val="24"/>
      <w:szCs w:val="24"/>
    </w:rPr>
  </w:style>
  <w:style w:type="character" w:styleId="Strong">
    <w:name w:val="Strong"/>
    <w:basedOn w:val="DefaultParagraphFont"/>
    <w:qFormat/>
    <w:rsid w:val="00C6318E"/>
    <w:rPr>
      <w:b/>
      <w:bCs/>
    </w:rPr>
  </w:style>
  <w:style w:type="character" w:styleId="SubtleEmphasis">
    <w:name w:val="Subtle Emphasis"/>
    <w:basedOn w:val="DefaultParagraphFont"/>
    <w:uiPriority w:val="19"/>
    <w:qFormat/>
    <w:rsid w:val="00A41A65"/>
    <w:rPr>
      <w:i/>
      <w:iCs/>
      <w:color w:val="808080" w:themeColor="text1" w:themeTint="7F"/>
    </w:rPr>
  </w:style>
  <w:style w:type="paragraph" w:styleId="FootnoteText">
    <w:name w:val="footnote text"/>
    <w:basedOn w:val="Normal"/>
    <w:link w:val="FootnoteTextChar"/>
    <w:uiPriority w:val="99"/>
    <w:unhideWhenUsed/>
    <w:rsid w:val="004457E0"/>
    <w:rPr>
      <w:sz w:val="20"/>
      <w:szCs w:val="20"/>
    </w:rPr>
  </w:style>
  <w:style w:type="character" w:customStyle="1" w:styleId="FootnoteTextChar">
    <w:name w:val="Footnote Text Char"/>
    <w:basedOn w:val="DefaultParagraphFont"/>
    <w:link w:val="FootnoteText"/>
    <w:uiPriority w:val="99"/>
    <w:rsid w:val="004457E0"/>
  </w:style>
  <w:style w:type="character" w:styleId="FootnoteReference">
    <w:name w:val="footnote reference"/>
    <w:basedOn w:val="DefaultParagraphFont"/>
    <w:uiPriority w:val="99"/>
    <w:unhideWhenUsed/>
    <w:rsid w:val="004457E0"/>
    <w:rPr>
      <w:vertAlign w:val="superscript"/>
    </w:rPr>
  </w:style>
  <w:style w:type="character" w:customStyle="1" w:styleId="BodyTextChar">
    <w:name w:val="Body Text Char"/>
    <w:basedOn w:val="DefaultParagraphFont"/>
    <w:link w:val="BodyText"/>
    <w:uiPriority w:val="99"/>
    <w:rsid w:val="00452B94"/>
    <w:rPr>
      <w:rFonts w:ascii="Comic Sans MS" w:hAnsi="Comic Sans M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lsdException w:name="Title" w:qFormat="1"/>
    <w:lsdException w:name="Body Text" w:uiPriority="99"/>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919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D75415"/>
    <w:pPr>
      <w:tabs>
        <w:tab w:val="center" w:pos="4320"/>
        <w:tab w:val="right" w:pos="8640"/>
      </w:tabs>
    </w:pPr>
  </w:style>
  <w:style w:type="character" w:styleId="PageNumber">
    <w:name w:val="page number"/>
    <w:basedOn w:val="DefaultParagraphFont"/>
    <w:rsid w:val="00D75415"/>
  </w:style>
  <w:style w:type="paragraph" w:styleId="Title">
    <w:name w:val="Title"/>
    <w:basedOn w:val="Normal"/>
    <w:qFormat/>
    <w:rsid w:val="00DA4417"/>
    <w:pPr>
      <w:jc w:val="center"/>
    </w:pPr>
    <w:rPr>
      <w:b/>
      <w:szCs w:val="20"/>
    </w:rPr>
  </w:style>
  <w:style w:type="character" w:styleId="Hyperlink">
    <w:name w:val="Hyperlink"/>
    <w:basedOn w:val="DefaultParagraphFont"/>
    <w:rsid w:val="00415168"/>
    <w:rPr>
      <w:color w:val="0000FF"/>
      <w:u w:val="single"/>
    </w:rPr>
  </w:style>
  <w:style w:type="paragraph" w:styleId="Header">
    <w:name w:val="header"/>
    <w:basedOn w:val="Normal"/>
    <w:link w:val="HeaderChar"/>
    <w:rsid w:val="005F1005"/>
    <w:pPr>
      <w:tabs>
        <w:tab w:val="center" w:pos="4320"/>
        <w:tab w:val="right" w:pos="8640"/>
      </w:tabs>
    </w:pPr>
  </w:style>
  <w:style w:type="paragraph" w:styleId="BodyText">
    <w:name w:val="Body Text"/>
    <w:basedOn w:val="Normal"/>
    <w:link w:val="BodyTextChar"/>
    <w:uiPriority w:val="99"/>
    <w:rsid w:val="003E19C8"/>
    <w:rPr>
      <w:rFonts w:ascii="Comic Sans MS" w:hAnsi="Comic Sans MS"/>
      <w:sz w:val="22"/>
    </w:rPr>
  </w:style>
  <w:style w:type="paragraph" w:customStyle="1" w:styleId="hazard">
    <w:name w:val="hazard"/>
    <w:basedOn w:val="Normal"/>
    <w:rsid w:val="00232E33"/>
    <w:pPr>
      <w:spacing w:before="100" w:beforeAutospacing="1" w:after="100" w:afterAutospacing="1" w:line="360" w:lineRule="auto"/>
    </w:pPr>
    <w:rPr>
      <w:rFonts w:ascii="Arial" w:hAnsi="Arial" w:cs="Arial"/>
      <w:sz w:val="18"/>
      <w:szCs w:val="18"/>
    </w:rPr>
  </w:style>
  <w:style w:type="paragraph" w:styleId="BalloonText">
    <w:name w:val="Balloon Text"/>
    <w:basedOn w:val="Normal"/>
    <w:semiHidden/>
    <w:rsid w:val="00751C7D"/>
    <w:rPr>
      <w:rFonts w:ascii="Tahoma" w:hAnsi="Tahoma" w:cs="Tahoma"/>
      <w:sz w:val="16"/>
      <w:szCs w:val="16"/>
    </w:rPr>
  </w:style>
  <w:style w:type="paragraph" w:styleId="DocumentMap">
    <w:name w:val="Document Map"/>
    <w:basedOn w:val="Normal"/>
    <w:semiHidden/>
    <w:rsid w:val="00D33193"/>
    <w:pPr>
      <w:shd w:val="clear" w:color="auto" w:fill="000080"/>
    </w:pPr>
    <w:rPr>
      <w:rFonts w:ascii="Tahoma" w:hAnsi="Tahoma" w:cs="Tahoma"/>
      <w:sz w:val="20"/>
      <w:szCs w:val="20"/>
    </w:rPr>
  </w:style>
  <w:style w:type="character" w:customStyle="1" w:styleId="FooterChar">
    <w:name w:val="Footer Char"/>
    <w:basedOn w:val="DefaultParagraphFont"/>
    <w:link w:val="Footer"/>
    <w:uiPriority w:val="99"/>
    <w:rsid w:val="00AB4748"/>
    <w:rPr>
      <w:sz w:val="24"/>
      <w:szCs w:val="24"/>
    </w:rPr>
  </w:style>
  <w:style w:type="paragraph" w:styleId="ListParagraph">
    <w:name w:val="List Paragraph"/>
    <w:basedOn w:val="Normal"/>
    <w:qFormat/>
    <w:rsid w:val="00AB4748"/>
    <w:pPr>
      <w:ind w:left="720"/>
      <w:contextualSpacing/>
    </w:pPr>
    <w:rPr>
      <w:rFonts w:ascii="Calibri" w:eastAsia="Calibri" w:hAnsi="Calibri"/>
      <w:sz w:val="22"/>
      <w:szCs w:val="22"/>
    </w:rPr>
  </w:style>
  <w:style w:type="character" w:customStyle="1" w:styleId="HeaderChar">
    <w:name w:val="Header Char"/>
    <w:basedOn w:val="DefaultParagraphFont"/>
    <w:link w:val="Header"/>
    <w:rsid w:val="001460CC"/>
    <w:rPr>
      <w:sz w:val="24"/>
      <w:szCs w:val="24"/>
    </w:rPr>
  </w:style>
  <w:style w:type="character" w:styleId="Strong">
    <w:name w:val="Strong"/>
    <w:basedOn w:val="DefaultParagraphFont"/>
    <w:qFormat/>
    <w:rsid w:val="00C6318E"/>
    <w:rPr>
      <w:b/>
      <w:bCs/>
    </w:rPr>
  </w:style>
  <w:style w:type="character" w:styleId="SubtleEmphasis">
    <w:name w:val="Subtle Emphasis"/>
    <w:basedOn w:val="DefaultParagraphFont"/>
    <w:uiPriority w:val="19"/>
    <w:qFormat/>
    <w:rsid w:val="00A41A65"/>
    <w:rPr>
      <w:i/>
      <w:iCs/>
      <w:color w:val="808080" w:themeColor="text1" w:themeTint="7F"/>
    </w:rPr>
  </w:style>
  <w:style w:type="paragraph" w:styleId="FootnoteText">
    <w:name w:val="footnote text"/>
    <w:basedOn w:val="Normal"/>
    <w:link w:val="FootnoteTextChar"/>
    <w:uiPriority w:val="99"/>
    <w:unhideWhenUsed/>
    <w:rsid w:val="004457E0"/>
    <w:rPr>
      <w:sz w:val="20"/>
      <w:szCs w:val="20"/>
    </w:rPr>
  </w:style>
  <w:style w:type="character" w:customStyle="1" w:styleId="FootnoteTextChar">
    <w:name w:val="Footnote Text Char"/>
    <w:basedOn w:val="DefaultParagraphFont"/>
    <w:link w:val="FootnoteText"/>
    <w:uiPriority w:val="99"/>
    <w:rsid w:val="004457E0"/>
  </w:style>
  <w:style w:type="character" w:styleId="FootnoteReference">
    <w:name w:val="footnote reference"/>
    <w:basedOn w:val="DefaultParagraphFont"/>
    <w:uiPriority w:val="99"/>
    <w:unhideWhenUsed/>
    <w:rsid w:val="004457E0"/>
    <w:rPr>
      <w:vertAlign w:val="superscript"/>
    </w:rPr>
  </w:style>
  <w:style w:type="character" w:customStyle="1" w:styleId="BodyTextChar">
    <w:name w:val="Body Text Char"/>
    <w:basedOn w:val="DefaultParagraphFont"/>
    <w:link w:val="BodyText"/>
    <w:uiPriority w:val="99"/>
    <w:rsid w:val="00452B94"/>
    <w:rPr>
      <w:rFonts w:ascii="Comic Sans MS" w:hAnsi="Comic Sans M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024873">
      <w:bodyDiv w:val="1"/>
      <w:marLeft w:val="0"/>
      <w:marRight w:val="0"/>
      <w:marTop w:val="0"/>
      <w:marBottom w:val="0"/>
      <w:divBdr>
        <w:top w:val="none" w:sz="0" w:space="0" w:color="auto"/>
        <w:left w:val="none" w:sz="0" w:space="0" w:color="auto"/>
        <w:bottom w:val="none" w:sz="0" w:space="0" w:color="auto"/>
        <w:right w:val="none" w:sz="0" w:space="0" w:color="auto"/>
      </w:divBdr>
    </w:div>
    <w:div w:id="97213664">
      <w:bodyDiv w:val="1"/>
      <w:marLeft w:val="0"/>
      <w:marRight w:val="0"/>
      <w:marTop w:val="0"/>
      <w:marBottom w:val="0"/>
      <w:divBdr>
        <w:top w:val="none" w:sz="0" w:space="0" w:color="auto"/>
        <w:left w:val="none" w:sz="0" w:space="0" w:color="auto"/>
        <w:bottom w:val="none" w:sz="0" w:space="0" w:color="auto"/>
        <w:right w:val="none" w:sz="0" w:space="0" w:color="auto"/>
      </w:divBdr>
    </w:div>
    <w:div w:id="416174735">
      <w:bodyDiv w:val="1"/>
      <w:marLeft w:val="0"/>
      <w:marRight w:val="0"/>
      <w:marTop w:val="0"/>
      <w:marBottom w:val="0"/>
      <w:divBdr>
        <w:top w:val="none" w:sz="0" w:space="0" w:color="auto"/>
        <w:left w:val="none" w:sz="0" w:space="0" w:color="auto"/>
        <w:bottom w:val="none" w:sz="0" w:space="0" w:color="auto"/>
        <w:right w:val="none" w:sz="0" w:space="0" w:color="auto"/>
      </w:divBdr>
    </w:div>
    <w:div w:id="590890072">
      <w:bodyDiv w:val="1"/>
      <w:marLeft w:val="0"/>
      <w:marRight w:val="0"/>
      <w:marTop w:val="0"/>
      <w:marBottom w:val="0"/>
      <w:divBdr>
        <w:top w:val="none" w:sz="0" w:space="0" w:color="auto"/>
        <w:left w:val="none" w:sz="0" w:space="0" w:color="auto"/>
        <w:bottom w:val="none" w:sz="0" w:space="0" w:color="auto"/>
        <w:right w:val="none" w:sz="0" w:space="0" w:color="auto"/>
      </w:divBdr>
    </w:div>
    <w:div w:id="641082352">
      <w:bodyDiv w:val="1"/>
      <w:marLeft w:val="0"/>
      <w:marRight w:val="0"/>
      <w:marTop w:val="0"/>
      <w:marBottom w:val="0"/>
      <w:divBdr>
        <w:top w:val="none" w:sz="0" w:space="0" w:color="auto"/>
        <w:left w:val="none" w:sz="0" w:space="0" w:color="auto"/>
        <w:bottom w:val="none" w:sz="0" w:space="0" w:color="auto"/>
        <w:right w:val="none" w:sz="0" w:space="0" w:color="auto"/>
      </w:divBdr>
    </w:div>
    <w:div w:id="675964549">
      <w:bodyDiv w:val="1"/>
      <w:marLeft w:val="0"/>
      <w:marRight w:val="0"/>
      <w:marTop w:val="0"/>
      <w:marBottom w:val="0"/>
      <w:divBdr>
        <w:top w:val="none" w:sz="0" w:space="0" w:color="auto"/>
        <w:left w:val="none" w:sz="0" w:space="0" w:color="auto"/>
        <w:bottom w:val="none" w:sz="0" w:space="0" w:color="auto"/>
        <w:right w:val="none" w:sz="0" w:space="0" w:color="auto"/>
      </w:divBdr>
    </w:div>
    <w:div w:id="875045856">
      <w:bodyDiv w:val="1"/>
      <w:marLeft w:val="0"/>
      <w:marRight w:val="0"/>
      <w:marTop w:val="0"/>
      <w:marBottom w:val="0"/>
      <w:divBdr>
        <w:top w:val="none" w:sz="0" w:space="0" w:color="auto"/>
        <w:left w:val="none" w:sz="0" w:space="0" w:color="auto"/>
        <w:bottom w:val="none" w:sz="0" w:space="0" w:color="auto"/>
        <w:right w:val="none" w:sz="0" w:space="0" w:color="auto"/>
      </w:divBdr>
    </w:div>
    <w:div w:id="1188758004">
      <w:bodyDiv w:val="1"/>
      <w:marLeft w:val="0"/>
      <w:marRight w:val="0"/>
      <w:marTop w:val="0"/>
      <w:marBottom w:val="0"/>
      <w:divBdr>
        <w:top w:val="none" w:sz="0" w:space="0" w:color="auto"/>
        <w:left w:val="none" w:sz="0" w:space="0" w:color="auto"/>
        <w:bottom w:val="none" w:sz="0" w:space="0" w:color="auto"/>
        <w:right w:val="none" w:sz="0" w:space="0" w:color="auto"/>
      </w:divBdr>
    </w:div>
    <w:div w:id="1514220478">
      <w:bodyDiv w:val="1"/>
      <w:marLeft w:val="0"/>
      <w:marRight w:val="0"/>
      <w:marTop w:val="0"/>
      <w:marBottom w:val="0"/>
      <w:divBdr>
        <w:top w:val="none" w:sz="0" w:space="0" w:color="auto"/>
        <w:left w:val="none" w:sz="0" w:space="0" w:color="auto"/>
        <w:bottom w:val="none" w:sz="0" w:space="0" w:color="auto"/>
        <w:right w:val="none" w:sz="0" w:space="0" w:color="auto"/>
      </w:divBdr>
    </w:div>
    <w:div w:id="1685206209">
      <w:bodyDiv w:val="1"/>
      <w:marLeft w:val="0"/>
      <w:marRight w:val="0"/>
      <w:marTop w:val="0"/>
      <w:marBottom w:val="0"/>
      <w:divBdr>
        <w:top w:val="none" w:sz="0" w:space="0" w:color="auto"/>
        <w:left w:val="none" w:sz="0" w:space="0" w:color="auto"/>
        <w:bottom w:val="none" w:sz="0" w:space="0" w:color="auto"/>
        <w:right w:val="none" w:sz="0" w:space="0" w:color="auto"/>
      </w:divBdr>
    </w:div>
    <w:div w:id="175192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13</Pages>
  <Words>3470</Words>
  <Characters>19781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SECTION 3 PLANNING PROCESS</vt:lpstr>
    </vt:vector>
  </TitlesOfParts>
  <Company>HP</Company>
  <LinksUpToDate>false</LinksUpToDate>
  <CharactersWithSpaces>23205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 PLANNING PROCESS</dc:title>
  <dc:creator>OIT</dc:creator>
  <cp:lastModifiedBy>Rich</cp:lastModifiedBy>
  <cp:revision>3</cp:revision>
  <cp:lastPrinted>2026-07-22T15:02:00Z</cp:lastPrinted>
  <dcterms:created xsi:type="dcterms:W3CDTF">2026-07-30T13:02:00Z</dcterms:created>
  <dcterms:modified xsi:type="dcterms:W3CDTF">2026-07-30T13:26:00Z</dcterms:modified>
</cp:coreProperties>
</file>