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242" w:rsidRPr="00B455D7" w:rsidRDefault="00132C2F" w:rsidP="007516FF">
      <w:pPr>
        <w:jc w:val="center"/>
        <w:outlineLvl w:val="0"/>
        <w:rPr>
          <w:rFonts w:ascii="Arial" w:hAnsi="Arial" w:cs="Arial"/>
          <w:b/>
          <w:sz w:val="28"/>
          <w:szCs w:val="28"/>
        </w:rPr>
      </w:pPr>
      <w:bookmarkStart w:id="0" w:name="_GoBack"/>
      <w:bookmarkEnd w:id="0"/>
      <w:r>
        <w:rPr>
          <w:rFonts w:ascii="Arial" w:hAnsi="Arial" w:cs="Arial"/>
          <w:b/>
          <w:color w:val="FF0000"/>
          <w:sz w:val="28"/>
          <w:szCs w:val="28"/>
        </w:rPr>
        <w:t xml:space="preserve">ELEMENT B. </w:t>
      </w:r>
      <w:r w:rsidR="00A85242" w:rsidRPr="00B455D7">
        <w:rPr>
          <w:rFonts w:ascii="Arial" w:hAnsi="Arial" w:cs="Arial"/>
          <w:b/>
          <w:sz w:val="28"/>
          <w:szCs w:val="28"/>
        </w:rPr>
        <w:t>RISK ASSESSMENT</w:t>
      </w:r>
    </w:p>
    <w:p w:rsidR="007121BC" w:rsidRDefault="007121BC" w:rsidP="007516FF">
      <w:pPr>
        <w:jc w:val="center"/>
        <w:outlineLvl w:val="0"/>
        <w:rPr>
          <w:rFonts w:ascii="Arial" w:hAnsi="Arial" w:cs="Arial"/>
          <w:b/>
        </w:rPr>
      </w:pPr>
    </w:p>
    <w:p w:rsidR="00132C2F" w:rsidRPr="00132C2F" w:rsidRDefault="00132C2F" w:rsidP="00132C2F">
      <w:pPr>
        <w:jc w:val="both"/>
        <w:rPr>
          <w:rFonts w:ascii="Arial" w:hAnsi="Arial" w:cs="Arial"/>
          <w:color w:val="FF0000"/>
          <w:sz w:val="22"/>
          <w:szCs w:val="22"/>
        </w:rPr>
      </w:pPr>
      <w:r w:rsidRPr="00132C2F">
        <w:rPr>
          <w:rFonts w:ascii="Arial" w:hAnsi="Arial" w:cs="Arial"/>
          <w:color w:val="FF0000"/>
          <w:sz w:val="22"/>
          <w:szCs w:val="22"/>
        </w:rPr>
        <w:t xml:space="preserve">Note: All disaster declarations that included </w:t>
      </w:r>
      <w:r>
        <w:rPr>
          <w:rFonts w:ascii="Arial" w:hAnsi="Arial" w:cs="Arial"/>
          <w:color w:val="FF0000"/>
          <w:sz w:val="22"/>
          <w:szCs w:val="22"/>
        </w:rPr>
        <w:t>Aroostook</w:t>
      </w:r>
      <w:r w:rsidRPr="00132C2F">
        <w:rPr>
          <w:rFonts w:ascii="Arial" w:hAnsi="Arial" w:cs="Arial"/>
          <w:color w:val="FF0000"/>
          <w:sz w:val="22"/>
          <w:szCs w:val="22"/>
        </w:rPr>
        <w:t xml:space="preserve"> County are included in this Risk Assessment.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0"/>
      </w:tblGrid>
      <w:tr w:rsidR="00132C2F" w:rsidRPr="00132C2F" w:rsidTr="00D343C5">
        <w:tc>
          <w:tcPr>
            <w:tcW w:w="9990" w:type="dxa"/>
          </w:tcPr>
          <w:p w:rsidR="00132C2F" w:rsidRPr="00DA395C" w:rsidRDefault="00132C2F" w:rsidP="00D343C5">
            <w:pPr>
              <w:rPr>
                <w:rFonts w:ascii="Arial" w:hAnsi="Arial" w:cs="Arial"/>
                <w:b/>
                <w:bCs/>
                <w:color w:val="FF0000"/>
              </w:rPr>
            </w:pPr>
          </w:p>
          <w:p w:rsidR="00132C2F" w:rsidRPr="00DA395C" w:rsidRDefault="00132C2F" w:rsidP="00D343C5">
            <w:pPr>
              <w:rPr>
                <w:rFonts w:ascii="Arial" w:hAnsi="Arial" w:cs="Arial"/>
                <w:b/>
                <w:bCs/>
                <w:iCs/>
                <w:color w:val="FF0000"/>
              </w:rPr>
            </w:pPr>
            <w:r w:rsidRPr="00DA395C">
              <w:rPr>
                <w:rFonts w:ascii="Arial" w:hAnsi="Arial" w:cs="Arial"/>
                <w:b/>
                <w:bCs/>
                <w:iCs/>
                <w:color w:val="FF0000"/>
              </w:rPr>
              <w:t>B1. Risk Assessment Requirements</w:t>
            </w:r>
          </w:p>
        </w:tc>
      </w:tr>
      <w:tr w:rsidR="00132C2F" w:rsidRPr="00132C2F" w:rsidTr="00D343C5">
        <w:tc>
          <w:tcPr>
            <w:tcW w:w="9990" w:type="dxa"/>
          </w:tcPr>
          <w:p w:rsidR="00132C2F" w:rsidRPr="00DA395C" w:rsidRDefault="00132C2F" w:rsidP="00D343C5">
            <w:pPr>
              <w:jc w:val="both"/>
              <w:rPr>
                <w:rFonts w:ascii="Arial" w:hAnsi="Arial" w:cs="Arial"/>
                <w:iCs/>
                <w:color w:val="FF0000"/>
              </w:rPr>
            </w:pPr>
          </w:p>
          <w:p w:rsidR="00132C2F" w:rsidRPr="00DA395C" w:rsidRDefault="00132C2F" w:rsidP="00D343C5">
            <w:pPr>
              <w:jc w:val="both"/>
              <w:rPr>
                <w:rFonts w:ascii="Arial" w:hAnsi="Arial" w:cs="Arial"/>
                <w:iCs/>
                <w:color w:val="FF0000"/>
              </w:rPr>
            </w:pPr>
            <w:r w:rsidRPr="00DA395C">
              <w:rPr>
                <w:rFonts w:ascii="Arial" w:hAnsi="Arial" w:cs="Arial"/>
                <w:iCs/>
                <w:color w:val="FF0000"/>
              </w:rPr>
              <w:t>Does the plan include a description of the type, location and extent of all natural hazards that can affect the jurisdiction? Does the plan also include information on previous occurrences of hazard events and on the probability of future hazard events? (Requirement CFR §201.6(c)(2)(i)</w:t>
            </w:r>
          </w:p>
        </w:tc>
      </w:tr>
    </w:tbl>
    <w:p w:rsidR="00132C2F" w:rsidRPr="00132C2F" w:rsidRDefault="00132C2F" w:rsidP="00132C2F">
      <w:pPr>
        <w:jc w:val="both"/>
        <w:rPr>
          <w:rFonts w:ascii="Arial" w:hAnsi="Arial" w:cs="Arial"/>
          <w:b/>
          <w:color w:val="FF0000"/>
          <w:sz w:val="22"/>
          <w:szCs w:val="22"/>
        </w:rPr>
      </w:pPr>
    </w:p>
    <w:p w:rsidR="00D03011" w:rsidRPr="00B455D7" w:rsidRDefault="00D03011" w:rsidP="00D03011">
      <w:pPr>
        <w:jc w:val="both"/>
        <w:rPr>
          <w:rFonts w:ascii="Arial" w:hAnsi="Arial" w:cs="Arial"/>
        </w:rPr>
      </w:pPr>
      <w:r w:rsidRPr="00B455D7">
        <w:rPr>
          <w:rFonts w:ascii="Arial" w:hAnsi="Arial" w:cs="Arial"/>
        </w:rPr>
        <w:t xml:space="preserve">It is essential in any hazard mitigation plan to identify the hazards that exist in the town or multi-town region and how vulnerable the community is to the particular hazard.  This is known as the </w:t>
      </w:r>
      <w:r w:rsidR="00132C2F">
        <w:rPr>
          <w:rFonts w:ascii="Arial" w:hAnsi="Arial" w:cs="Arial"/>
          <w:color w:val="FF0000"/>
        </w:rPr>
        <w:t>Risk Assessment</w:t>
      </w:r>
      <w:r w:rsidRPr="00B455D7">
        <w:rPr>
          <w:rFonts w:ascii="Arial" w:hAnsi="Arial" w:cs="Arial"/>
        </w:rPr>
        <w:t>.</w:t>
      </w:r>
      <w:r w:rsidR="00ED7E43" w:rsidRPr="00B455D7">
        <w:rPr>
          <w:rFonts w:ascii="Arial" w:hAnsi="Arial" w:cs="Arial"/>
        </w:rPr>
        <w:t xml:space="preserve"> Numerous reports, studies, plans, and other technical resources were used to inform this process</w:t>
      </w:r>
      <w:r w:rsidR="00B82656" w:rsidRPr="00B455D7">
        <w:rPr>
          <w:rFonts w:ascii="Arial" w:hAnsi="Arial" w:cs="Arial"/>
        </w:rPr>
        <w:t>, in addition to the comments and survey responses provided from local jurisdictions. These include but are not limited to prior Aroostook County Hazard Mitigation Plans approved in 2011</w:t>
      </w:r>
      <w:r w:rsidR="008C7AD2">
        <w:rPr>
          <w:rFonts w:ascii="Arial" w:hAnsi="Arial" w:cs="Arial"/>
        </w:rPr>
        <w:t>,</w:t>
      </w:r>
      <w:r w:rsidR="00B82656" w:rsidRPr="00B455D7">
        <w:rPr>
          <w:rFonts w:ascii="Arial" w:hAnsi="Arial" w:cs="Arial"/>
        </w:rPr>
        <w:t xml:space="preserve"> 2016</w:t>
      </w:r>
      <w:r w:rsidR="00132C2F">
        <w:rPr>
          <w:rFonts w:ascii="Arial" w:hAnsi="Arial" w:cs="Arial"/>
        </w:rPr>
        <w:t xml:space="preserve"> and </w:t>
      </w:r>
      <w:r w:rsidR="00132C2F" w:rsidRPr="00132C2F">
        <w:rPr>
          <w:rFonts w:ascii="Arial" w:hAnsi="Arial" w:cs="Arial"/>
          <w:color w:val="FF0000"/>
        </w:rPr>
        <w:t>2021</w:t>
      </w:r>
      <w:r w:rsidR="00B82656" w:rsidRPr="00B455D7">
        <w:rPr>
          <w:rFonts w:ascii="Arial" w:hAnsi="Arial" w:cs="Arial"/>
        </w:rPr>
        <w:t xml:space="preserve">, the </w:t>
      </w:r>
      <w:r w:rsidR="00132C2F">
        <w:rPr>
          <w:rFonts w:ascii="Arial" w:hAnsi="Arial" w:cs="Arial"/>
          <w:color w:val="FF0000"/>
        </w:rPr>
        <w:t xml:space="preserve">2023 </w:t>
      </w:r>
      <w:r w:rsidR="00B82656" w:rsidRPr="00B455D7">
        <w:rPr>
          <w:rFonts w:ascii="Arial" w:hAnsi="Arial" w:cs="Arial"/>
        </w:rPr>
        <w:t xml:space="preserve">Maine State Hazard Mitigation Plan, the “Maine’s Climate Future, </w:t>
      </w:r>
      <w:r w:rsidR="00B82656" w:rsidRPr="00D343C5">
        <w:rPr>
          <w:rFonts w:ascii="Arial" w:hAnsi="Arial" w:cs="Arial"/>
        </w:rPr>
        <w:t>2020</w:t>
      </w:r>
      <w:r w:rsidR="00B82656" w:rsidRPr="00B455D7">
        <w:rPr>
          <w:rFonts w:ascii="Arial" w:hAnsi="Arial" w:cs="Arial"/>
        </w:rPr>
        <w:t xml:space="preserve"> Update” report, and numerous disaster declaration and hazard mitigation reports provided by FEMA, U.S. Army Corps of Engineers, and other state and federal resources.</w:t>
      </w:r>
    </w:p>
    <w:p w:rsidR="00D03011" w:rsidRPr="00B455D7" w:rsidRDefault="00D03011" w:rsidP="00D03011">
      <w:pPr>
        <w:pStyle w:val="ListParagraph"/>
        <w:ind w:left="1080"/>
        <w:rPr>
          <w:rFonts w:ascii="Arial" w:hAnsi="Arial" w:cs="Arial"/>
          <w:b/>
          <w:sz w:val="24"/>
          <w:szCs w:val="24"/>
          <w:u w:val="single"/>
        </w:rPr>
      </w:pPr>
    </w:p>
    <w:p w:rsidR="00D03011" w:rsidRPr="00B455D7" w:rsidRDefault="00D03011" w:rsidP="00303FE6">
      <w:pPr>
        <w:jc w:val="both"/>
        <w:rPr>
          <w:rFonts w:ascii="Arial" w:hAnsi="Arial" w:cs="Arial"/>
          <w:b/>
        </w:rPr>
      </w:pPr>
      <w:r w:rsidRPr="00B455D7">
        <w:rPr>
          <w:rFonts w:ascii="Arial" w:hAnsi="Arial" w:cs="Arial"/>
          <w:b/>
        </w:rPr>
        <w:t xml:space="preserve">Climate </w:t>
      </w:r>
    </w:p>
    <w:p w:rsidR="00D03011" w:rsidRPr="00B455D7" w:rsidRDefault="00D03011" w:rsidP="00D03011">
      <w:pPr>
        <w:jc w:val="both"/>
        <w:rPr>
          <w:rFonts w:ascii="Arial" w:hAnsi="Arial" w:cs="Arial"/>
        </w:rPr>
      </w:pPr>
    </w:p>
    <w:p w:rsidR="00D03011" w:rsidRPr="00B455D7" w:rsidRDefault="00D343C5" w:rsidP="00D03011">
      <w:pPr>
        <w:jc w:val="both"/>
        <w:rPr>
          <w:rFonts w:ascii="Arial" w:hAnsi="Arial" w:cs="Arial"/>
        </w:rPr>
      </w:pPr>
      <w:r>
        <w:rPr>
          <w:rFonts w:ascii="Arial" w:hAnsi="Arial" w:cs="Arial"/>
          <w:color w:val="FF0000"/>
        </w:rPr>
        <w:t>S</w:t>
      </w:r>
      <w:r w:rsidR="00D03011" w:rsidRPr="00B455D7">
        <w:rPr>
          <w:rFonts w:ascii="Arial" w:hAnsi="Arial" w:cs="Arial"/>
        </w:rPr>
        <w:t xml:space="preserve">easonal temperatures, annual precipitation, prevailing wind directions and geographical features can all profoundly affect both the occurrence and severity of </w:t>
      </w:r>
      <w:r>
        <w:rPr>
          <w:rFonts w:ascii="Arial" w:hAnsi="Arial" w:cs="Arial"/>
          <w:color w:val="FF0000"/>
        </w:rPr>
        <w:t xml:space="preserve">natural </w:t>
      </w:r>
      <w:r w:rsidR="00D03011" w:rsidRPr="00B455D7">
        <w:rPr>
          <w:rFonts w:ascii="Arial" w:hAnsi="Arial" w:cs="Arial"/>
        </w:rPr>
        <w:t>hazards.</w:t>
      </w:r>
      <w:r w:rsidR="00392184">
        <w:rPr>
          <w:rFonts w:ascii="Arial" w:hAnsi="Arial" w:cs="Arial"/>
        </w:rPr>
        <w:t xml:space="preserve"> </w:t>
      </w:r>
    </w:p>
    <w:p w:rsidR="00D03011" w:rsidRPr="00B455D7" w:rsidRDefault="00D03011" w:rsidP="00D03011">
      <w:pPr>
        <w:jc w:val="both"/>
        <w:rPr>
          <w:rFonts w:ascii="Arial" w:hAnsi="Arial" w:cs="Arial"/>
        </w:rPr>
      </w:pPr>
    </w:p>
    <w:p w:rsidR="00D03011" w:rsidRPr="00B455D7" w:rsidRDefault="00D03011" w:rsidP="00D03011">
      <w:pPr>
        <w:jc w:val="both"/>
        <w:rPr>
          <w:rFonts w:ascii="Arial" w:hAnsi="Arial" w:cs="Arial"/>
        </w:rPr>
      </w:pPr>
      <w:r w:rsidRPr="00B455D7">
        <w:rPr>
          <w:rFonts w:ascii="Arial" w:hAnsi="Arial" w:cs="Arial"/>
        </w:rPr>
        <w:t xml:space="preserve">Aroostook County is located entirely in the northernmost of Maine’s three climatic divisions.  The </w:t>
      </w:r>
      <w:r w:rsidR="000C3B59" w:rsidRPr="00B455D7">
        <w:rPr>
          <w:rFonts w:ascii="Arial" w:hAnsi="Arial" w:cs="Arial"/>
        </w:rPr>
        <w:t xml:space="preserve">northern division (#1 on the map on the next page) </w:t>
      </w:r>
      <w:r w:rsidRPr="00B455D7">
        <w:rPr>
          <w:rFonts w:ascii="Arial" w:hAnsi="Arial" w:cs="Arial"/>
        </w:rPr>
        <w:t xml:space="preserve">encompasses 17,916 square miles (54%) of the </w:t>
      </w:r>
      <w:r w:rsidR="000C3B59" w:rsidRPr="00B455D7">
        <w:rPr>
          <w:rFonts w:ascii="Arial" w:hAnsi="Arial" w:cs="Arial"/>
        </w:rPr>
        <w:t>s</w:t>
      </w:r>
      <w:r w:rsidRPr="00B455D7">
        <w:rPr>
          <w:rFonts w:ascii="Arial" w:hAnsi="Arial" w:cs="Arial"/>
        </w:rPr>
        <w:t>tate.  This division is least affected by marine influences</w:t>
      </w:r>
      <w:r w:rsidR="000C3B59" w:rsidRPr="00B455D7">
        <w:rPr>
          <w:rFonts w:ascii="Arial" w:hAnsi="Arial" w:cs="Arial"/>
        </w:rPr>
        <w:t xml:space="preserve"> and it contains most of the central and western mountainous regions. It includes all of Aroostook County.</w:t>
      </w:r>
    </w:p>
    <w:p w:rsidR="00D03011" w:rsidRPr="00B455D7" w:rsidRDefault="00D03011" w:rsidP="00D03011">
      <w:pPr>
        <w:jc w:val="both"/>
        <w:rPr>
          <w:rFonts w:ascii="Arial" w:hAnsi="Arial" w:cs="Arial"/>
        </w:rPr>
      </w:pPr>
    </w:p>
    <w:p w:rsidR="00F50D9E" w:rsidRDefault="00D03011" w:rsidP="00D03011">
      <w:pPr>
        <w:jc w:val="both"/>
        <w:rPr>
          <w:rFonts w:ascii="Arial" w:hAnsi="Arial" w:cs="Arial"/>
        </w:rPr>
      </w:pPr>
      <w:r w:rsidRPr="008C7AD2">
        <w:rPr>
          <w:rFonts w:ascii="Arial" w:hAnsi="Arial" w:cs="Arial"/>
          <w:b/>
        </w:rPr>
        <w:t>Temperature:</w:t>
      </w:r>
      <w:r w:rsidRPr="008C7AD2">
        <w:rPr>
          <w:rFonts w:ascii="Arial" w:hAnsi="Arial" w:cs="Arial"/>
        </w:rPr>
        <w:t xml:space="preserve">  </w:t>
      </w:r>
      <w:r w:rsidR="00123E60">
        <w:rPr>
          <w:rFonts w:ascii="Arial" w:hAnsi="Arial" w:cs="Arial"/>
        </w:rPr>
        <w:t>The</w:t>
      </w:r>
      <w:r w:rsidR="000C3B59" w:rsidRPr="008C7AD2">
        <w:rPr>
          <w:rFonts w:ascii="Arial" w:hAnsi="Arial" w:cs="Arial"/>
        </w:rPr>
        <w:t xml:space="preserve"> mean </w:t>
      </w:r>
      <w:r w:rsidRPr="008C7AD2">
        <w:rPr>
          <w:rFonts w:ascii="Arial" w:hAnsi="Arial" w:cs="Arial"/>
        </w:rPr>
        <w:t xml:space="preserve">annual temperature </w:t>
      </w:r>
      <w:r w:rsidR="000C3B59" w:rsidRPr="008C7AD2">
        <w:rPr>
          <w:rFonts w:ascii="Arial" w:hAnsi="Arial" w:cs="Arial"/>
        </w:rPr>
        <w:t xml:space="preserve">in the northern division </w:t>
      </w:r>
      <w:r w:rsidR="007A0438" w:rsidRPr="008C7AD2">
        <w:rPr>
          <w:rFonts w:ascii="Arial" w:hAnsi="Arial" w:cs="Arial"/>
        </w:rPr>
        <w:t xml:space="preserve">is </w:t>
      </w:r>
      <w:r w:rsidRPr="008C7AD2">
        <w:rPr>
          <w:rFonts w:ascii="Arial" w:hAnsi="Arial" w:cs="Arial"/>
        </w:rPr>
        <w:t xml:space="preserve">about </w:t>
      </w:r>
      <w:r w:rsidR="000C3B59" w:rsidRPr="008C7AD2">
        <w:rPr>
          <w:rFonts w:ascii="Arial" w:hAnsi="Arial" w:cs="Arial"/>
        </w:rPr>
        <w:t>38</w:t>
      </w:r>
      <w:r w:rsidR="00F677E8" w:rsidRPr="00F677E8">
        <w:rPr>
          <w:rFonts w:ascii="Arial" w:hAnsi="Arial" w:cs="Arial"/>
          <w:color w:val="FF0000"/>
          <w:vertAlign w:val="superscript"/>
        </w:rPr>
        <w:t>o</w:t>
      </w:r>
      <w:r w:rsidR="00F677E8" w:rsidRPr="00F677E8">
        <w:rPr>
          <w:rFonts w:ascii="Arial" w:hAnsi="Arial" w:cs="Arial"/>
          <w:color w:val="FF0000"/>
        </w:rPr>
        <w:t>F</w:t>
      </w:r>
      <w:r w:rsidRPr="008C7AD2">
        <w:rPr>
          <w:rFonts w:ascii="Arial" w:hAnsi="Arial" w:cs="Arial"/>
        </w:rPr>
        <w:t>. Temperatures average about 64</w:t>
      </w:r>
      <w:r w:rsidR="00F677E8" w:rsidRPr="00F677E8">
        <w:rPr>
          <w:rFonts w:ascii="Arial" w:hAnsi="Arial" w:cs="Arial"/>
          <w:color w:val="FF0000"/>
          <w:vertAlign w:val="superscript"/>
        </w:rPr>
        <w:t>o</w:t>
      </w:r>
      <w:r w:rsidR="00F677E8">
        <w:rPr>
          <w:rFonts w:ascii="Arial" w:hAnsi="Arial" w:cs="Arial"/>
          <w:color w:val="FF0000"/>
        </w:rPr>
        <w:t>F</w:t>
      </w:r>
      <w:r w:rsidRPr="008C7AD2">
        <w:rPr>
          <w:rFonts w:ascii="Arial" w:hAnsi="Arial" w:cs="Arial"/>
        </w:rPr>
        <w:t xml:space="preserve"> in July and </w:t>
      </w:r>
      <w:proofErr w:type="gramStart"/>
      <w:r w:rsidRPr="008C7AD2">
        <w:rPr>
          <w:rFonts w:ascii="Arial" w:hAnsi="Arial" w:cs="Arial"/>
        </w:rPr>
        <w:t>August,</w:t>
      </w:r>
      <w:proofErr w:type="gramEnd"/>
      <w:r w:rsidRPr="008C7AD2">
        <w:rPr>
          <w:rFonts w:ascii="Arial" w:hAnsi="Arial" w:cs="Arial"/>
        </w:rPr>
        <w:t xml:space="preserve"> and about 18</w:t>
      </w:r>
      <w:r w:rsidR="00F677E8" w:rsidRPr="00F677E8">
        <w:rPr>
          <w:rFonts w:ascii="Arial" w:hAnsi="Arial" w:cs="Arial"/>
          <w:color w:val="FF0000"/>
          <w:vertAlign w:val="superscript"/>
        </w:rPr>
        <w:t>o</w:t>
      </w:r>
      <w:r w:rsidR="00F677E8">
        <w:rPr>
          <w:rFonts w:ascii="Arial" w:hAnsi="Arial" w:cs="Arial"/>
          <w:color w:val="FF0000"/>
        </w:rPr>
        <w:t>F</w:t>
      </w:r>
      <w:r w:rsidRPr="008C7AD2">
        <w:rPr>
          <w:rFonts w:ascii="Arial" w:hAnsi="Arial" w:cs="Arial"/>
        </w:rPr>
        <w:t xml:space="preserve"> in January and February.</w:t>
      </w:r>
      <w:r w:rsidR="008C7AD2">
        <w:rPr>
          <w:rFonts w:ascii="Arial" w:hAnsi="Arial" w:cs="Arial"/>
        </w:rPr>
        <w:t xml:space="preserve">      </w:t>
      </w:r>
    </w:p>
    <w:p w:rsidR="00123E60" w:rsidRPr="00B455D7" w:rsidRDefault="00123E60" w:rsidP="00D03011">
      <w:pPr>
        <w:jc w:val="both"/>
        <w:rPr>
          <w:rFonts w:ascii="Arial" w:hAnsi="Arial" w:cs="Arial"/>
        </w:rPr>
      </w:pPr>
    </w:p>
    <w:p w:rsidR="004E125B" w:rsidRPr="00B455D7" w:rsidRDefault="00D03011" w:rsidP="00D03011">
      <w:pPr>
        <w:jc w:val="both"/>
        <w:rPr>
          <w:rFonts w:ascii="Arial" w:hAnsi="Arial" w:cs="Arial"/>
        </w:rPr>
      </w:pPr>
      <w:r w:rsidRPr="00B455D7">
        <w:rPr>
          <w:rFonts w:ascii="Arial" w:hAnsi="Arial" w:cs="Arial"/>
          <w:b/>
        </w:rPr>
        <w:t xml:space="preserve">Precipitation: </w:t>
      </w:r>
      <w:r w:rsidRPr="00B455D7">
        <w:rPr>
          <w:rFonts w:ascii="Arial" w:hAnsi="Arial" w:cs="Arial"/>
        </w:rPr>
        <w:t xml:space="preserve"> </w:t>
      </w:r>
      <w:r w:rsidR="000C3B59" w:rsidRPr="00B455D7">
        <w:rPr>
          <w:rFonts w:ascii="Arial" w:hAnsi="Arial" w:cs="Arial"/>
        </w:rPr>
        <w:t>The northern division’s</w:t>
      </w:r>
      <w:r w:rsidRPr="00B455D7">
        <w:rPr>
          <w:rFonts w:ascii="Arial" w:hAnsi="Arial" w:cs="Arial"/>
        </w:rPr>
        <w:t xml:space="preserve"> average </w:t>
      </w:r>
      <w:r w:rsidR="000C3B59" w:rsidRPr="00B455D7">
        <w:rPr>
          <w:rFonts w:ascii="Arial" w:hAnsi="Arial" w:cs="Arial"/>
        </w:rPr>
        <w:t xml:space="preserve">annual </w:t>
      </w:r>
      <w:r w:rsidRPr="00B455D7">
        <w:rPr>
          <w:rFonts w:ascii="Arial" w:hAnsi="Arial" w:cs="Arial"/>
        </w:rPr>
        <w:t xml:space="preserve">amount of precipitation, based on long-term records dating back to 1895, is </w:t>
      </w:r>
      <w:r w:rsidR="000C3B59" w:rsidRPr="00B455D7">
        <w:rPr>
          <w:rFonts w:ascii="Arial" w:hAnsi="Arial" w:cs="Arial"/>
        </w:rPr>
        <w:t xml:space="preserve">40.9 </w:t>
      </w:r>
      <w:r w:rsidRPr="00B455D7">
        <w:rPr>
          <w:rFonts w:ascii="Arial" w:hAnsi="Arial" w:cs="Arial"/>
        </w:rPr>
        <w:t xml:space="preserve">inches. This includes the conversion of all snowfall to a water-equivalent. Average monthly precipitation is between three and four inches, with November being the wettest month, and February being the driest month. </w:t>
      </w:r>
    </w:p>
    <w:p w:rsidR="003836C1" w:rsidRPr="00B455D7" w:rsidRDefault="003836C1" w:rsidP="00D03011">
      <w:pPr>
        <w:autoSpaceDE w:val="0"/>
        <w:autoSpaceDN w:val="0"/>
        <w:adjustRightInd w:val="0"/>
        <w:spacing w:line="254" w:lineRule="atLeast"/>
        <w:jc w:val="both"/>
        <w:rPr>
          <w:rFonts w:ascii="Arial" w:hAnsi="Arial" w:cs="Arial"/>
          <w:b/>
          <w:u w:val="single"/>
        </w:rPr>
      </w:pPr>
    </w:p>
    <w:p w:rsidR="00F677E8" w:rsidRDefault="00D03011" w:rsidP="00B82656">
      <w:pPr>
        <w:autoSpaceDE w:val="0"/>
        <w:autoSpaceDN w:val="0"/>
        <w:adjustRightInd w:val="0"/>
        <w:spacing w:line="254" w:lineRule="atLeast"/>
        <w:jc w:val="both"/>
        <w:rPr>
          <w:rFonts w:ascii="Arial" w:hAnsi="Arial" w:cs="Arial"/>
        </w:rPr>
      </w:pPr>
      <w:r w:rsidRPr="00B455D7">
        <w:rPr>
          <w:rFonts w:ascii="Arial" w:hAnsi="Arial" w:cs="Arial"/>
          <w:b/>
        </w:rPr>
        <w:t>Prevailing Winds:</w:t>
      </w:r>
      <w:r w:rsidRPr="00B455D7">
        <w:rPr>
          <w:rFonts w:ascii="Arial" w:hAnsi="Arial" w:cs="Arial"/>
        </w:rPr>
        <w:t xml:space="preserve">  Prevailing wind direction varies with both season and location. Local influences such as orientation of a valley also may play a key role in dictating prevalent wind direction at any one location. Most of the </w:t>
      </w:r>
      <w:r w:rsidR="00A33CE6" w:rsidRPr="00B455D7">
        <w:rPr>
          <w:rFonts w:ascii="Arial" w:hAnsi="Arial" w:cs="Arial"/>
        </w:rPr>
        <w:t>c</w:t>
      </w:r>
      <w:r w:rsidRPr="00B455D7">
        <w:rPr>
          <w:rFonts w:ascii="Arial" w:hAnsi="Arial" w:cs="Arial"/>
        </w:rPr>
        <w:t>ounty is under northwest to west</w:t>
      </w:r>
      <w:r w:rsidRPr="00B455D7">
        <w:rPr>
          <w:rFonts w:ascii="Arial" w:hAnsi="Arial" w:cs="Arial"/>
        </w:rPr>
        <w:softHyphen/>
        <w:t xml:space="preserve">-northwest winds throughout much of the year and particularly during the winter. During the summer, southwest to southerly winds may become quite frequent. </w:t>
      </w:r>
    </w:p>
    <w:p w:rsidR="00F677E8" w:rsidRDefault="00F677E8">
      <w:pPr>
        <w:suppressAutoHyphens w:val="0"/>
        <w:rPr>
          <w:rFonts w:ascii="Arial" w:hAnsi="Arial" w:cs="Arial"/>
        </w:rPr>
      </w:pPr>
      <w:r>
        <w:rPr>
          <w:rFonts w:ascii="Arial" w:hAnsi="Arial" w:cs="Arial"/>
        </w:rPr>
        <w:br w:type="page"/>
      </w:r>
    </w:p>
    <w:p w:rsidR="00D03011" w:rsidRPr="00B455D7" w:rsidRDefault="00D03011" w:rsidP="00D03011">
      <w:pPr>
        <w:autoSpaceDE w:val="0"/>
        <w:autoSpaceDN w:val="0"/>
        <w:adjustRightInd w:val="0"/>
        <w:spacing w:line="254" w:lineRule="atLeast"/>
        <w:jc w:val="center"/>
        <w:rPr>
          <w:rFonts w:ascii="Arial" w:hAnsi="Arial" w:cs="Arial"/>
          <w:b/>
        </w:rPr>
      </w:pPr>
      <w:r w:rsidRPr="00B455D7">
        <w:rPr>
          <w:rFonts w:ascii="Arial" w:hAnsi="Arial" w:cs="Arial"/>
          <w:b/>
        </w:rPr>
        <w:lastRenderedPageBreak/>
        <w:t>Climate Divisions of Maine</w:t>
      </w:r>
    </w:p>
    <w:p w:rsidR="00D03011" w:rsidRPr="00B455D7" w:rsidRDefault="00D03011" w:rsidP="00D03011">
      <w:pPr>
        <w:autoSpaceDE w:val="0"/>
        <w:autoSpaceDN w:val="0"/>
        <w:adjustRightInd w:val="0"/>
        <w:spacing w:line="254" w:lineRule="atLeast"/>
        <w:jc w:val="both"/>
        <w:rPr>
          <w:rFonts w:ascii="Arial" w:hAnsi="Arial" w:cs="Arial"/>
        </w:rPr>
      </w:pPr>
    </w:p>
    <w:p w:rsidR="00D03011" w:rsidRPr="00B455D7" w:rsidRDefault="00CC0B04" w:rsidP="00D84B79">
      <w:pPr>
        <w:autoSpaceDE w:val="0"/>
        <w:autoSpaceDN w:val="0"/>
        <w:adjustRightInd w:val="0"/>
        <w:spacing w:line="254" w:lineRule="atLeast"/>
        <w:jc w:val="center"/>
        <w:rPr>
          <w:rFonts w:ascii="Arial" w:hAnsi="Arial" w:cs="Arial"/>
        </w:rPr>
      </w:pPr>
      <w:r w:rsidRPr="00B455D7">
        <w:rPr>
          <w:rFonts w:ascii="Arial" w:hAnsi="Arial" w:cs="Arial"/>
          <w:noProof/>
          <w:lang w:eastAsia="en-US"/>
        </w:rPr>
        <w:drawing>
          <wp:inline distT="0" distB="0" distL="0" distR="0" wp14:anchorId="28ECB727" wp14:editId="1C3B230B">
            <wp:extent cx="2866936" cy="3430700"/>
            <wp:effectExtent l="0" t="0" r="0" b="0"/>
            <wp:docPr id="1" name="Picture 2" descr="ma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70364" cy="3434802"/>
                    </a:xfrm>
                    <a:prstGeom prst="rect">
                      <a:avLst/>
                    </a:prstGeom>
                    <a:noFill/>
                    <a:ln>
                      <a:noFill/>
                    </a:ln>
                  </pic:spPr>
                </pic:pic>
              </a:graphicData>
            </a:graphic>
          </wp:inline>
        </w:drawing>
      </w:r>
    </w:p>
    <w:p w:rsidR="00D03011" w:rsidRPr="00B455D7" w:rsidRDefault="00D03011" w:rsidP="00D03011">
      <w:pPr>
        <w:autoSpaceDE w:val="0"/>
        <w:autoSpaceDN w:val="0"/>
        <w:adjustRightInd w:val="0"/>
        <w:spacing w:line="254" w:lineRule="atLeast"/>
        <w:jc w:val="both"/>
        <w:rPr>
          <w:rFonts w:ascii="Arial" w:hAnsi="Arial" w:cs="Arial"/>
        </w:rPr>
      </w:pPr>
    </w:p>
    <w:p w:rsidR="00D03011" w:rsidRPr="00B455D7" w:rsidRDefault="00D03011" w:rsidP="00D03011">
      <w:pPr>
        <w:autoSpaceDE w:val="0"/>
        <w:autoSpaceDN w:val="0"/>
        <w:adjustRightInd w:val="0"/>
        <w:spacing w:line="249" w:lineRule="atLeast"/>
        <w:jc w:val="both"/>
        <w:rPr>
          <w:rFonts w:ascii="Arial" w:hAnsi="Arial" w:cs="Arial"/>
        </w:rPr>
      </w:pPr>
      <w:r w:rsidRPr="00B455D7">
        <w:rPr>
          <w:rFonts w:ascii="Arial" w:hAnsi="Arial" w:cs="Arial"/>
          <w:b/>
        </w:rPr>
        <w:t>Geography:</w:t>
      </w:r>
      <w:r w:rsidRPr="00B455D7">
        <w:rPr>
          <w:rFonts w:ascii="Arial" w:hAnsi="Arial" w:cs="Arial"/>
        </w:rPr>
        <w:t xml:space="preserve">  Overall, the terrain across much of Aroostook County is hilly. The present-day landscape is a direct result of glacial erosion and deposition from the large ice sheets that completely covered Maine as recently as about 14,000 years ago. A variety of glacial deposits cover the </w:t>
      </w:r>
      <w:r w:rsidR="00A33CE6" w:rsidRPr="00B455D7">
        <w:rPr>
          <w:rFonts w:ascii="Arial" w:hAnsi="Arial" w:cs="Arial"/>
        </w:rPr>
        <w:t>c</w:t>
      </w:r>
      <w:r w:rsidRPr="00B455D7">
        <w:rPr>
          <w:rFonts w:ascii="Arial" w:hAnsi="Arial" w:cs="Arial"/>
        </w:rPr>
        <w:t>ounty, providing a rich variety in the overall landscape as well as abundant sand and gravel for construction material. Many of these deposits also are excellent sources of ground water (aquifers) for household and industrial water supplies.  In addition, glacial deposits and erosion are directly responsible for the lakes found in Aroostook County.</w:t>
      </w:r>
    </w:p>
    <w:p w:rsidR="00D03011" w:rsidRPr="00B455D7" w:rsidRDefault="00D03011" w:rsidP="00D03011">
      <w:pPr>
        <w:autoSpaceDE w:val="0"/>
        <w:autoSpaceDN w:val="0"/>
        <w:adjustRightInd w:val="0"/>
        <w:spacing w:line="249" w:lineRule="atLeast"/>
        <w:jc w:val="both"/>
        <w:rPr>
          <w:rFonts w:ascii="Arial" w:hAnsi="Arial" w:cs="Arial"/>
        </w:rPr>
      </w:pPr>
    </w:p>
    <w:p w:rsidR="00D03011" w:rsidRPr="00B455D7" w:rsidRDefault="00D03011" w:rsidP="00D03011">
      <w:pPr>
        <w:autoSpaceDE w:val="0"/>
        <w:autoSpaceDN w:val="0"/>
        <w:adjustRightInd w:val="0"/>
        <w:spacing w:line="249" w:lineRule="atLeast"/>
        <w:jc w:val="both"/>
        <w:rPr>
          <w:rFonts w:ascii="Arial" w:hAnsi="Arial" w:cs="Arial"/>
        </w:rPr>
      </w:pPr>
      <w:r w:rsidRPr="00B455D7">
        <w:rPr>
          <w:rFonts w:ascii="Arial" w:hAnsi="Arial" w:cs="Arial"/>
        </w:rPr>
        <w:t xml:space="preserve">Extensive wetland areas that provide habitat for many ecosystems are also a result of past </w:t>
      </w:r>
      <w:r w:rsidR="00A42FE5" w:rsidRPr="00B455D7">
        <w:rPr>
          <w:rFonts w:ascii="Arial" w:hAnsi="Arial" w:cs="Arial"/>
        </w:rPr>
        <w:t>glaciations</w:t>
      </w:r>
      <w:r w:rsidRPr="00B455D7">
        <w:rPr>
          <w:rFonts w:ascii="Arial" w:hAnsi="Arial" w:cs="Arial"/>
        </w:rPr>
        <w:t xml:space="preserve"> in combination with existing climatic conditions.  Maine is the most forested state in the United States with 90% of its land area in woodland (about 85% in Aroostook County).  Historically, this has supported a considerable lumber and paper products industry.  Many logging roads provide the only access into vast unsettled areas. These forests also provide habitat for abundant wildlife, and together with the large number of lakes are a great resource for sports and recreation.</w:t>
      </w:r>
    </w:p>
    <w:p w:rsidR="00440008" w:rsidRPr="00B455D7" w:rsidRDefault="00440008" w:rsidP="00D03011">
      <w:pPr>
        <w:autoSpaceDE w:val="0"/>
        <w:autoSpaceDN w:val="0"/>
        <w:adjustRightInd w:val="0"/>
        <w:spacing w:line="249" w:lineRule="atLeast"/>
        <w:jc w:val="both"/>
        <w:rPr>
          <w:rFonts w:ascii="Arial" w:hAnsi="Arial" w:cs="Arial"/>
        </w:rPr>
      </w:pPr>
    </w:p>
    <w:p w:rsidR="00865400" w:rsidRPr="00B455D7" w:rsidRDefault="00865400" w:rsidP="00D03011">
      <w:pPr>
        <w:autoSpaceDE w:val="0"/>
        <w:autoSpaceDN w:val="0"/>
        <w:adjustRightInd w:val="0"/>
        <w:spacing w:line="249" w:lineRule="atLeast"/>
        <w:jc w:val="both"/>
        <w:rPr>
          <w:rFonts w:ascii="Arial" w:hAnsi="Arial" w:cs="Arial"/>
        </w:rPr>
      </w:pPr>
      <w:r w:rsidRPr="00B455D7">
        <w:rPr>
          <w:rFonts w:ascii="Arial" w:hAnsi="Arial" w:cs="Arial"/>
          <w:b/>
        </w:rPr>
        <w:t xml:space="preserve">Climate </w:t>
      </w:r>
      <w:r w:rsidR="00A33CE6" w:rsidRPr="00B455D7">
        <w:rPr>
          <w:rFonts w:ascii="Arial" w:hAnsi="Arial" w:cs="Arial"/>
          <w:b/>
        </w:rPr>
        <w:t>Change</w:t>
      </w:r>
    </w:p>
    <w:p w:rsidR="00BF41DE" w:rsidRPr="00BF41DE" w:rsidRDefault="00A551DE" w:rsidP="00440008">
      <w:pPr>
        <w:tabs>
          <w:tab w:val="left" w:pos="720"/>
        </w:tabs>
        <w:autoSpaceDE w:val="0"/>
        <w:autoSpaceDN w:val="0"/>
        <w:adjustRightInd w:val="0"/>
        <w:spacing w:line="249" w:lineRule="atLeast"/>
        <w:jc w:val="both"/>
        <w:rPr>
          <w:rFonts w:ascii="Arial" w:hAnsi="Arial" w:cs="Arial"/>
          <w:color w:val="FF0000"/>
        </w:rPr>
      </w:pPr>
      <w:r w:rsidRPr="00B455D7">
        <w:rPr>
          <w:rFonts w:ascii="Arial" w:hAnsi="Arial" w:cs="Arial"/>
        </w:rPr>
        <w:t xml:space="preserve">                                                                                                                                                                                                                                                                                                                                                                               </w:t>
      </w:r>
      <w:r w:rsidR="00B30F1C">
        <w:rPr>
          <w:rFonts w:ascii="Arial" w:hAnsi="Arial" w:cs="Arial"/>
        </w:rPr>
        <w:t>L</w:t>
      </w:r>
      <w:r w:rsidR="00485F72" w:rsidRPr="00B455D7">
        <w:rPr>
          <w:rFonts w:ascii="Arial" w:hAnsi="Arial" w:cs="Arial"/>
        </w:rPr>
        <w:t>ong term global climate trends</w:t>
      </w:r>
      <w:r w:rsidR="00224840" w:rsidRPr="00B455D7">
        <w:rPr>
          <w:rFonts w:ascii="Arial" w:hAnsi="Arial" w:cs="Arial"/>
        </w:rPr>
        <w:t xml:space="preserve">, </w:t>
      </w:r>
      <w:r w:rsidR="00485F72" w:rsidRPr="00B455D7">
        <w:rPr>
          <w:rFonts w:ascii="Arial" w:hAnsi="Arial" w:cs="Arial"/>
        </w:rPr>
        <w:t>which include changes in temperature and precipitation, may affect the State of Maine and Aroostook County.</w:t>
      </w:r>
      <w:r w:rsidR="00BF41DE" w:rsidRPr="00BF41DE">
        <w:rPr>
          <w:rFonts w:ascii="Arial" w:hAnsi="Arial" w:cs="Arial"/>
          <w:color w:val="FF0000"/>
        </w:rPr>
        <w:t xml:space="preserve"> </w:t>
      </w:r>
      <w:r w:rsidR="00BF41DE">
        <w:rPr>
          <w:rFonts w:ascii="Arial" w:hAnsi="Arial" w:cs="Arial"/>
          <w:color w:val="FF0000"/>
        </w:rPr>
        <w:t>T</w:t>
      </w:r>
      <w:r w:rsidR="00BF41DE" w:rsidRPr="00BF41DE">
        <w:rPr>
          <w:rFonts w:ascii="Arial" w:hAnsi="Arial" w:cs="Arial"/>
          <w:color w:val="FF0000"/>
        </w:rPr>
        <w:t xml:space="preserve">he National Aeronautics and Space </w:t>
      </w:r>
      <w:r w:rsidR="00F677E8">
        <w:rPr>
          <w:rFonts w:ascii="Arial" w:hAnsi="Arial" w:cs="Arial"/>
          <w:color w:val="FF0000"/>
        </w:rPr>
        <w:t>A</w:t>
      </w:r>
      <w:r w:rsidR="00BF41DE" w:rsidRPr="00BF41DE">
        <w:rPr>
          <w:rFonts w:ascii="Arial" w:hAnsi="Arial" w:cs="Arial"/>
          <w:color w:val="FF0000"/>
        </w:rPr>
        <w:t xml:space="preserve">dministration (NASA) </w:t>
      </w:r>
      <w:r w:rsidR="00BF41DE">
        <w:rPr>
          <w:rFonts w:ascii="Arial" w:hAnsi="Arial" w:cs="Arial"/>
          <w:color w:val="FF0000"/>
        </w:rPr>
        <w:t xml:space="preserve">website states </w:t>
      </w:r>
      <w:r w:rsidR="00EB0DC7">
        <w:rPr>
          <w:rFonts w:ascii="Arial" w:hAnsi="Arial" w:cs="Arial"/>
          <w:color w:val="FF0000"/>
        </w:rPr>
        <w:t xml:space="preserve">that </w:t>
      </w:r>
      <w:r w:rsidR="00F677E8">
        <w:rPr>
          <w:rFonts w:ascii="Arial" w:hAnsi="Arial" w:cs="Arial"/>
          <w:color w:val="FF0000"/>
        </w:rPr>
        <w:t>u</w:t>
      </w:r>
      <w:r w:rsidR="00EB0DC7">
        <w:rPr>
          <w:rFonts w:ascii="Arial" w:hAnsi="Arial" w:cs="Arial"/>
          <w:color w:val="FF0000"/>
        </w:rPr>
        <w:t>nlike</w:t>
      </w:r>
      <w:r w:rsidR="00BF41DE">
        <w:rPr>
          <w:rFonts w:ascii="Arial" w:hAnsi="Arial" w:cs="Arial"/>
          <w:color w:val="FF0000"/>
        </w:rPr>
        <w:t xml:space="preserve"> weather, which is short-term and variable, climate represents the average atmospheric conditions over long periods, typically 30 years or more.”</w:t>
      </w:r>
    </w:p>
    <w:p w:rsidR="00BF41DE" w:rsidRDefault="00485F72" w:rsidP="00D03011">
      <w:pPr>
        <w:autoSpaceDE w:val="0"/>
        <w:autoSpaceDN w:val="0"/>
        <w:adjustRightInd w:val="0"/>
        <w:spacing w:line="249" w:lineRule="atLeast"/>
        <w:jc w:val="both"/>
        <w:rPr>
          <w:rFonts w:ascii="Arial" w:hAnsi="Arial" w:cs="Arial"/>
          <w:strike/>
          <w:color w:val="00B0F0"/>
        </w:rPr>
      </w:pPr>
      <w:r w:rsidRPr="00B455D7">
        <w:rPr>
          <w:rFonts w:ascii="Arial" w:hAnsi="Arial" w:cs="Arial"/>
        </w:rPr>
        <w:t xml:space="preserve"> </w:t>
      </w:r>
    </w:p>
    <w:p w:rsidR="00224840" w:rsidRPr="00B455D7" w:rsidRDefault="00224840" w:rsidP="004649D6">
      <w:pPr>
        <w:autoSpaceDE w:val="0"/>
        <w:autoSpaceDN w:val="0"/>
        <w:adjustRightInd w:val="0"/>
        <w:spacing w:line="249" w:lineRule="atLeast"/>
        <w:jc w:val="both"/>
        <w:rPr>
          <w:rFonts w:ascii="Arial" w:hAnsi="Arial" w:cs="Arial"/>
        </w:rPr>
      </w:pPr>
      <w:r w:rsidRPr="00B455D7">
        <w:rPr>
          <w:rFonts w:ascii="Arial" w:hAnsi="Arial" w:cs="Arial"/>
        </w:rPr>
        <w:lastRenderedPageBreak/>
        <w:t>The report “Maine’s Climate Future, 2020 Update,” prepared by the University of Maine, reports that “Rapid warming in the Arctic can affect the weather we experience in Maine and conditions in the Gulf of Maine (Schmitt 2007). As arctic air warms, there is less of a temperature difference between the North Pole and the continental United State, leading to weaker westerly winds. Recent studies have suggested that weakened westerlies may lead to a more wavy Jet Stream, so called “blocking” storm patterns, and Polar Vortex dips that allow Artic air, still very cold, to plunge into Maine during winter (page 14).”</w:t>
      </w:r>
    </w:p>
    <w:p w:rsidR="00224840" w:rsidRPr="00B455D7" w:rsidRDefault="00224840" w:rsidP="004649D6">
      <w:pPr>
        <w:autoSpaceDE w:val="0"/>
        <w:autoSpaceDN w:val="0"/>
        <w:adjustRightInd w:val="0"/>
        <w:spacing w:line="249" w:lineRule="atLeast"/>
        <w:jc w:val="both"/>
        <w:rPr>
          <w:rFonts w:ascii="Arial" w:hAnsi="Arial" w:cs="Arial"/>
        </w:rPr>
      </w:pPr>
    </w:p>
    <w:p w:rsidR="00224840" w:rsidRPr="00B455D7" w:rsidRDefault="00224840" w:rsidP="004649D6">
      <w:pPr>
        <w:autoSpaceDE w:val="0"/>
        <w:autoSpaceDN w:val="0"/>
        <w:adjustRightInd w:val="0"/>
        <w:spacing w:line="249" w:lineRule="atLeast"/>
        <w:jc w:val="both"/>
        <w:rPr>
          <w:rFonts w:ascii="Arial" w:hAnsi="Arial" w:cs="Arial"/>
        </w:rPr>
      </w:pPr>
      <w:r w:rsidRPr="00B455D7">
        <w:rPr>
          <w:rFonts w:ascii="Arial" w:hAnsi="Arial" w:cs="Arial"/>
        </w:rPr>
        <w:t xml:space="preserve">“Changes in the distribution of winds and sea-surface temperature across the North Atlantic, and Gulf Stream position, are likely amplifying regional </w:t>
      </w:r>
      <w:r w:rsidR="0030378A" w:rsidRPr="00B455D7">
        <w:rPr>
          <w:rFonts w:ascii="Arial" w:hAnsi="Arial" w:cs="Arial"/>
        </w:rPr>
        <w:t xml:space="preserve">warming and precipitation cycles, and have the potential to further affect seasonal shifts in the environment over the coming decades (Saba et.al. </w:t>
      </w:r>
      <w:proofErr w:type="gramStart"/>
      <w:r w:rsidR="0030378A" w:rsidRPr="00B455D7">
        <w:rPr>
          <w:rFonts w:ascii="Arial" w:hAnsi="Arial" w:cs="Arial"/>
        </w:rPr>
        <w:t>2016, Thomas et.al.2017) (page 14).”</w:t>
      </w:r>
      <w:proofErr w:type="gramEnd"/>
    </w:p>
    <w:p w:rsidR="00485F72" w:rsidRPr="00B455D7" w:rsidRDefault="00485F72" w:rsidP="00D03011">
      <w:pPr>
        <w:autoSpaceDE w:val="0"/>
        <w:autoSpaceDN w:val="0"/>
        <w:adjustRightInd w:val="0"/>
        <w:spacing w:line="249" w:lineRule="atLeast"/>
        <w:jc w:val="both"/>
        <w:rPr>
          <w:rFonts w:ascii="Arial" w:hAnsi="Arial" w:cs="Arial"/>
        </w:rPr>
      </w:pPr>
    </w:p>
    <w:p w:rsidR="00C86CC5" w:rsidRPr="00B455D7" w:rsidRDefault="00D34FD0" w:rsidP="00D03011">
      <w:pPr>
        <w:autoSpaceDE w:val="0"/>
        <w:autoSpaceDN w:val="0"/>
        <w:adjustRightInd w:val="0"/>
        <w:spacing w:line="249" w:lineRule="atLeast"/>
        <w:jc w:val="both"/>
        <w:rPr>
          <w:rFonts w:ascii="Arial" w:hAnsi="Arial" w:cs="Arial"/>
        </w:rPr>
      </w:pPr>
      <w:r w:rsidRPr="00B455D7">
        <w:rPr>
          <w:rFonts w:ascii="Arial" w:hAnsi="Arial" w:cs="Arial"/>
          <w:b/>
        </w:rPr>
        <w:t>Temperature Changes</w:t>
      </w:r>
      <w:r w:rsidR="005D0092" w:rsidRPr="00B455D7">
        <w:rPr>
          <w:rFonts w:ascii="Arial" w:hAnsi="Arial" w:cs="Arial"/>
          <w:b/>
        </w:rPr>
        <w:t xml:space="preserve"> in </w:t>
      </w:r>
      <w:proofErr w:type="gramStart"/>
      <w:r w:rsidR="005D0092" w:rsidRPr="00B455D7">
        <w:rPr>
          <w:rFonts w:ascii="Arial" w:hAnsi="Arial" w:cs="Arial"/>
          <w:b/>
        </w:rPr>
        <w:t>Maine</w:t>
      </w:r>
      <w:r w:rsidR="003162BA" w:rsidRPr="00B455D7">
        <w:rPr>
          <w:rFonts w:ascii="Arial" w:hAnsi="Arial" w:cs="Arial"/>
          <w:b/>
        </w:rPr>
        <w:t>.</w:t>
      </w:r>
      <w:r w:rsidRPr="00B455D7">
        <w:rPr>
          <w:rFonts w:ascii="Arial" w:hAnsi="Arial" w:cs="Arial"/>
        </w:rPr>
        <w:t>:</w:t>
      </w:r>
      <w:proofErr w:type="gramEnd"/>
      <w:r w:rsidRPr="00B455D7">
        <w:rPr>
          <w:rFonts w:ascii="Arial" w:hAnsi="Arial" w:cs="Arial"/>
        </w:rPr>
        <w:t xml:space="preserve"> </w:t>
      </w:r>
      <w:r w:rsidR="00C86CC5" w:rsidRPr="00B455D7">
        <w:rPr>
          <w:rFonts w:ascii="Arial" w:hAnsi="Arial" w:cs="Arial"/>
        </w:rPr>
        <w:t>Excerpts from t</w:t>
      </w:r>
      <w:r w:rsidRPr="00B455D7">
        <w:rPr>
          <w:rFonts w:ascii="Arial" w:hAnsi="Arial" w:cs="Arial"/>
        </w:rPr>
        <w:t>he report “Maine’s Climate Future, 20</w:t>
      </w:r>
      <w:r w:rsidR="00FB1A01" w:rsidRPr="00B455D7">
        <w:rPr>
          <w:rFonts w:ascii="Arial" w:hAnsi="Arial" w:cs="Arial"/>
        </w:rPr>
        <w:t xml:space="preserve">20 </w:t>
      </w:r>
      <w:r w:rsidRPr="00B455D7">
        <w:rPr>
          <w:rFonts w:ascii="Arial" w:hAnsi="Arial" w:cs="Arial"/>
        </w:rPr>
        <w:t xml:space="preserve">Update,” </w:t>
      </w:r>
      <w:r w:rsidR="00C86CC5" w:rsidRPr="00B455D7">
        <w:rPr>
          <w:rFonts w:ascii="Arial" w:hAnsi="Arial" w:cs="Arial"/>
        </w:rPr>
        <w:t>prepared by the University of Maine, include the following:</w:t>
      </w:r>
    </w:p>
    <w:p w:rsidR="00C86CC5" w:rsidRPr="00B455D7" w:rsidRDefault="00C86CC5" w:rsidP="00D03011">
      <w:pPr>
        <w:autoSpaceDE w:val="0"/>
        <w:autoSpaceDN w:val="0"/>
        <w:adjustRightInd w:val="0"/>
        <w:spacing w:line="249" w:lineRule="atLeast"/>
        <w:jc w:val="both"/>
        <w:rPr>
          <w:rFonts w:ascii="Arial" w:hAnsi="Arial" w:cs="Arial"/>
        </w:rPr>
      </w:pPr>
    </w:p>
    <w:p w:rsidR="00BF1B17" w:rsidRPr="00B455D7" w:rsidRDefault="00D34FD0" w:rsidP="00392184">
      <w:pPr>
        <w:autoSpaceDE w:val="0"/>
        <w:autoSpaceDN w:val="0"/>
        <w:adjustRightInd w:val="0"/>
        <w:spacing w:line="249" w:lineRule="atLeast"/>
        <w:ind w:left="360"/>
        <w:jc w:val="both"/>
        <w:rPr>
          <w:rFonts w:ascii="Arial" w:hAnsi="Arial" w:cs="Arial"/>
        </w:rPr>
      </w:pPr>
      <w:r w:rsidRPr="00B455D7">
        <w:rPr>
          <w:rFonts w:ascii="Arial" w:hAnsi="Arial" w:cs="Arial"/>
        </w:rPr>
        <w:t>“</w:t>
      </w:r>
      <w:r w:rsidR="00FB1A01" w:rsidRPr="00B455D7">
        <w:rPr>
          <w:rFonts w:ascii="Arial" w:hAnsi="Arial" w:cs="Arial"/>
        </w:rPr>
        <w:t>Temperatures are increasing statewide. Average annual temperature has increased 3.2</w:t>
      </w:r>
      <w:r w:rsidR="00F677E8" w:rsidRPr="00F677E8">
        <w:rPr>
          <w:rFonts w:ascii="Arial" w:hAnsi="Arial" w:cs="Arial"/>
          <w:color w:val="FF0000"/>
          <w:vertAlign w:val="superscript"/>
        </w:rPr>
        <w:t>o</w:t>
      </w:r>
      <w:r w:rsidR="00F677E8" w:rsidRPr="00F677E8">
        <w:rPr>
          <w:rFonts w:ascii="Arial" w:hAnsi="Arial" w:cs="Arial"/>
          <w:color w:val="FF0000"/>
        </w:rPr>
        <w:t>F</w:t>
      </w:r>
      <w:r w:rsidR="00FB1A01" w:rsidRPr="00B455D7">
        <w:rPr>
          <w:rFonts w:ascii="Arial" w:hAnsi="Arial" w:cs="Arial"/>
        </w:rPr>
        <w:t xml:space="preserve"> in the last 124 years, and the rate of warming has increased most notably since 1960. The six </w:t>
      </w:r>
      <w:r w:rsidR="00F677E8">
        <w:rPr>
          <w:rFonts w:ascii="Arial" w:hAnsi="Arial" w:cs="Arial"/>
          <w:color w:val="FF0000"/>
        </w:rPr>
        <w:t xml:space="preserve">(6) </w:t>
      </w:r>
      <w:r w:rsidR="00FB1A01" w:rsidRPr="00B455D7">
        <w:rPr>
          <w:rFonts w:ascii="Arial" w:hAnsi="Arial" w:cs="Arial"/>
        </w:rPr>
        <w:t>warmest years on record have occurred since 1998. Indeed, the Northeast is warming faster than any other region in the U.S., and is projected to warm 5.4</w:t>
      </w:r>
      <w:r w:rsidR="00F677E8" w:rsidRPr="00F677E8">
        <w:rPr>
          <w:rFonts w:ascii="Arial" w:hAnsi="Arial" w:cs="Arial"/>
          <w:color w:val="FF0000"/>
          <w:vertAlign w:val="superscript"/>
        </w:rPr>
        <w:t>o</w:t>
      </w:r>
      <w:r w:rsidR="00F677E8" w:rsidRPr="00F677E8">
        <w:rPr>
          <w:rFonts w:ascii="Arial" w:hAnsi="Arial" w:cs="Arial"/>
          <w:color w:val="FF0000"/>
        </w:rPr>
        <w:t>F</w:t>
      </w:r>
      <w:r w:rsidR="00FB1A01" w:rsidRPr="00B455D7">
        <w:rPr>
          <w:rFonts w:ascii="Arial" w:hAnsi="Arial" w:cs="Arial"/>
        </w:rPr>
        <w:t xml:space="preserve"> when the rest of the world reaches 3.6</w:t>
      </w:r>
      <w:r w:rsidR="00392184" w:rsidRPr="00392184">
        <w:rPr>
          <w:rFonts w:ascii="Arial" w:hAnsi="Arial" w:cs="Arial"/>
          <w:color w:val="FF0000"/>
          <w:vertAlign w:val="superscript"/>
        </w:rPr>
        <w:t xml:space="preserve"> </w:t>
      </w:r>
      <w:r w:rsidR="00392184" w:rsidRPr="00F677E8">
        <w:rPr>
          <w:rFonts w:ascii="Arial" w:hAnsi="Arial" w:cs="Arial"/>
          <w:color w:val="FF0000"/>
          <w:vertAlign w:val="superscript"/>
        </w:rPr>
        <w:t>o</w:t>
      </w:r>
      <w:r w:rsidR="00392184" w:rsidRPr="00F677E8">
        <w:rPr>
          <w:rFonts w:ascii="Arial" w:hAnsi="Arial" w:cs="Arial"/>
          <w:color w:val="FF0000"/>
        </w:rPr>
        <w:t>F</w:t>
      </w:r>
      <w:r w:rsidR="00FB1A01" w:rsidRPr="00B455D7">
        <w:rPr>
          <w:rFonts w:ascii="Arial" w:hAnsi="Arial" w:cs="Arial"/>
        </w:rPr>
        <w:t xml:space="preserve"> (page 3</w:t>
      </w:r>
      <w:r w:rsidR="009F5308" w:rsidRPr="00B455D7">
        <w:rPr>
          <w:rFonts w:ascii="Arial" w:hAnsi="Arial" w:cs="Arial"/>
        </w:rPr>
        <w:t>)</w:t>
      </w:r>
      <w:r w:rsidR="00FB1A01" w:rsidRPr="00B455D7">
        <w:rPr>
          <w:rFonts w:ascii="Arial" w:hAnsi="Arial" w:cs="Arial"/>
        </w:rPr>
        <w:t>…The growing season (the period between the last frost and first frost) is more than two weeks longer than it was in 1950, mostly due to la</w:t>
      </w:r>
      <w:r w:rsidR="00BF1B17" w:rsidRPr="00B455D7">
        <w:rPr>
          <w:rFonts w:ascii="Arial" w:hAnsi="Arial" w:cs="Arial"/>
        </w:rPr>
        <w:t>ter frosts in the fall (page 4)</w:t>
      </w:r>
      <w:r w:rsidR="007A0438" w:rsidRPr="00B455D7">
        <w:rPr>
          <w:rFonts w:ascii="Arial" w:hAnsi="Arial" w:cs="Arial"/>
        </w:rPr>
        <w:t>.</w:t>
      </w:r>
      <w:r w:rsidR="00BF1B17" w:rsidRPr="00B455D7">
        <w:rPr>
          <w:rFonts w:ascii="Arial" w:hAnsi="Arial" w:cs="Arial"/>
        </w:rPr>
        <w:t>”</w:t>
      </w:r>
    </w:p>
    <w:p w:rsidR="00BF1B17" w:rsidRPr="00B455D7" w:rsidRDefault="00BF1B17" w:rsidP="00392184">
      <w:pPr>
        <w:autoSpaceDE w:val="0"/>
        <w:autoSpaceDN w:val="0"/>
        <w:adjustRightInd w:val="0"/>
        <w:spacing w:line="249" w:lineRule="atLeast"/>
        <w:ind w:left="360"/>
        <w:jc w:val="both"/>
        <w:rPr>
          <w:rFonts w:ascii="Arial" w:hAnsi="Arial" w:cs="Arial"/>
        </w:rPr>
      </w:pPr>
    </w:p>
    <w:p w:rsidR="00BF1B17" w:rsidRDefault="00BF1B17" w:rsidP="009F5308">
      <w:pPr>
        <w:autoSpaceDE w:val="0"/>
        <w:autoSpaceDN w:val="0"/>
        <w:adjustRightInd w:val="0"/>
        <w:spacing w:line="249" w:lineRule="atLeast"/>
        <w:ind w:left="90"/>
        <w:jc w:val="both"/>
        <w:rPr>
          <w:rFonts w:ascii="Arial" w:hAnsi="Arial" w:cs="Arial"/>
        </w:rPr>
      </w:pPr>
      <w:r w:rsidRPr="00B455D7">
        <w:rPr>
          <w:rFonts w:ascii="Arial" w:hAnsi="Arial" w:cs="Arial"/>
        </w:rPr>
        <w:t xml:space="preserve">The following chart, taken from the </w:t>
      </w:r>
      <w:r w:rsidR="0030378A" w:rsidRPr="00B455D7">
        <w:rPr>
          <w:rFonts w:ascii="Arial" w:hAnsi="Arial" w:cs="Arial"/>
        </w:rPr>
        <w:t>“Maine’s Climate Future, 2020 Update,”</w:t>
      </w:r>
      <w:r w:rsidRPr="00B455D7">
        <w:rPr>
          <w:rFonts w:ascii="Arial" w:hAnsi="Arial" w:cs="Arial"/>
        </w:rPr>
        <w:t xml:space="preserve"> demonstrates significant year-to-year variations in Maine’s average annual temperature with periods of re</w:t>
      </w:r>
      <w:r w:rsidR="009F5308" w:rsidRPr="00B455D7">
        <w:rPr>
          <w:rFonts w:ascii="Arial" w:hAnsi="Arial" w:cs="Arial"/>
        </w:rPr>
        <w:t>lative cold and relative warmth, but an upward trend in annual average temperatures.</w:t>
      </w:r>
    </w:p>
    <w:p w:rsidR="0020005D" w:rsidRPr="00B455D7" w:rsidRDefault="0074645B" w:rsidP="00FB1A01">
      <w:pPr>
        <w:autoSpaceDE w:val="0"/>
        <w:autoSpaceDN w:val="0"/>
        <w:adjustRightInd w:val="0"/>
        <w:spacing w:line="249" w:lineRule="atLeast"/>
        <w:ind w:left="720"/>
        <w:jc w:val="both"/>
        <w:rPr>
          <w:rFonts w:ascii="Arial" w:hAnsi="Arial" w:cs="Arial"/>
        </w:rPr>
      </w:pPr>
      <w:r w:rsidRPr="00B455D7">
        <w:rPr>
          <w:rFonts w:ascii="Arial" w:hAnsi="Arial" w:cs="Arial"/>
          <w:noProof/>
          <w:lang w:eastAsia="en-US"/>
        </w:rPr>
        <mc:AlternateContent>
          <mc:Choice Requires="wps">
            <w:drawing>
              <wp:anchor distT="0" distB="0" distL="114300" distR="114300" simplePos="0" relativeHeight="251659776" behindDoc="0" locked="0" layoutInCell="1" allowOverlap="1" wp14:anchorId="6D505C23" wp14:editId="3EEB9C15">
                <wp:simplePos x="0" y="0"/>
                <wp:positionH relativeFrom="column">
                  <wp:align>center</wp:align>
                </wp:positionH>
                <wp:positionV relativeFrom="paragraph">
                  <wp:posOffset>0</wp:posOffset>
                </wp:positionV>
                <wp:extent cx="6448370" cy="3324610"/>
                <wp:effectExtent l="0" t="0" r="1016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370" cy="3324610"/>
                        </a:xfrm>
                        <a:prstGeom prst="rect">
                          <a:avLst/>
                        </a:prstGeom>
                        <a:solidFill>
                          <a:srgbClr val="FFFFFF"/>
                        </a:solidFill>
                        <a:ln w="9525">
                          <a:solidFill>
                            <a:srgbClr val="000000"/>
                          </a:solidFill>
                          <a:miter lim="800000"/>
                          <a:headEnd/>
                          <a:tailEnd/>
                        </a:ln>
                      </wps:spPr>
                      <wps:txbx>
                        <w:txbxContent>
                          <w:p w:rsidR="000A6C3C" w:rsidRDefault="000A6C3C">
                            <w:r>
                              <w:rPr>
                                <w:noProof/>
                                <w:lang w:eastAsia="en-US"/>
                              </w:rPr>
                              <w:drawing>
                                <wp:inline distT="0" distB="0" distL="0" distR="0" wp14:anchorId="5BC76DA9" wp14:editId="0CC6E449">
                                  <wp:extent cx="6209030" cy="3556000"/>
                                  <wp:effectExtent l="0" t="0" r="127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Air-Temperature_010620.jpg"/>
                                          <pic:cNvPicPr/>
                                        </pic:nvPicPr>
                                        <pic:blipFill>
                                          <a:blip r:embed="rId10">
                                            <a:extLst>
                                              <a:ext uri="{28A0092B-C50C-407E-A947-70E740481C1C}">
                                                <a14:useLocalDpi xmlns:a14="http://schemas.microsoft.com/office/drawing/2010/main" val="0"/>
                                              </a:ext>
                                            </a:extLst>
                                          </a:blip>
                                          <a:stretch>
                                            <a:fillRect/>
                                          </a:stretch>
                                        </pic:blipFill>
                                        <pic:spPr>
                                          <a:xfrm>
                                            <a:off x="0" y="0"/>
                                            <a:ext cx="6209030" cy="35560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0;width:507.75pt;height:261.8pt;z-index:25165977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">
                <v:textbox>
                  <w:txbxContent>
                    <w:p w:rsidR="000A6C3C" w:rsidRDefault="000A6C3C">
                      <w:r>
                        <w:rPr>
                          <w:noProof/>
                          <w:lang w:eastAsia="en-US"/>
                        </w:rPr>
                        <w:drawing>
                          <wp:inline distT="0" distB="0" distL="0" distR="0" wp14:anchorId="5BC76DA9" wp14:editId="0CC6E449">
                            <wp:extent cx="6209030" cy="3556000"/>
                            <wp:effectExtent l="0" t="0" r="127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Air-Temperature_010620.jpg"/>
                                    <pic:cNvPicPr/>
                                  </pic:nvPicPr>
                                  <pic:blipFill>
                                    <a:blip r:embed="rId11">
                                      <a:extLst>
                                        <a:ext uri="{28A0092B-C50C-407E-A947-70E740481C1C}">
                                          <a14:useLocalDpi xmlns:a14="http://schemas.microsoft.com/office/drawing/2010/main" val="0"/>
                                        </a:ext>
                                      </a:extLst>
                                    </a:blip>
                                    <a:stretch>
                                      <a:fillRect/>
                                    </a:stretch>
                                  </pic:blipFill>
                                  <pic:spPr>
                                    <a:xfrm>
                                      <a:off x="0" y="0"/>
                                      <a:ext cx="6209030" cy="3556000"/>
                                    </a:xfrm>
                                    <a:prstGeom prst="rect">
                                      <a:avLst/>
                                    </a:prstGeom>
                                  </pic:spPr>
                                </pic:pic>
                              </a:graphicData>
                            </a:graphic>
                          </wp:inline>
                        </w:drawing>
                      </w:r>
                    </w:p>
                  </w:txbxContent>
                </v:textbox>
              </v:shape>
            </w:pict>
          </mc:Fallback>
        </mc:AlternateContent>
      </w:r>
    </w:p>
    <w:p w:rsidR="0020005D" w:rsidRPr="00B455D7" w:rsidRDefault="0020005D" w:rsidP="00FB1A01">
      <w:pPr>
        <w:autoSpaceDE w:val="0"/>
        <w:autoSpaceDN w:val="0"/>
        <w:adjustRightInd w:val="0"/>
        <w:spacing w:line="249" w:lineRule="atLeast"/>
        <w:ind w:left="720"/>
        <w:jc w:val="both"/>
        <w:rPr>
          <w:rFonts w:ascii="Arial" w:hAnsi="Arial" w:cs="Arial"/>
        </w:rPr>
      </w:pPr>
    </w:p>
    <w:p w:rsidR="0020005D" w:rsidRPr="00B455D7" w:rsidRDefault="0020005D" w:rsidP="00FB1A01">
      <w:pPr>
        <w:autoSpaceDE w:val="0"/>
        <w:autoSpaceDN w:val="0"/>
        <w:adjustRightInd w:val="0"/>
        <w:spacing w:line="249" w:lineRule="atLeast"/>
        <w:ind w:left="720"/>
        <w:jc w:val="both"/>
        <w:rPr>
          <w:rFonts w:ascii="Arial" w:hAnsi="Arial" w:cs="Arial"/>
        </w:rPr>
      </w:pPr>
    </w:p>
    <w:p w:rsidR="00FB1A01" w:rsidRPr="00B455D7" w:rsidRDefault="00C353CC" w:rsidP="00E53379">
      <w:pPr>
        <w:autoSpaceDE w:val="0"/>
        <w:autoSpaceDN w:val="0"/>
        <w:adjustRightInd w:val="0"/>
        <w:spacing w:line="249" w:lineRule="atLeast"/>
        <w:jc w:val="both"/>
        <w:rPr>
          <w:rFonts w:ascii="Arial" w:hAnsi="Arial" w:cs="Arial"/>
        </w:rPr>
      </w:pPr>
      <w:r w:rsidRPr="00B455D7">
        <w:rPr>
          <w:rFonts w:ascii="Arial" w:hAnsi="Arial" w:cs="Arial"/>
        </w:rPr>
        <w:tab/>
      </w: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4645B" w:rsidRPr="00B455D7" w:rsidRDefault="009F5308" w:rsidP="009F5308">
      <w:pPr>
        <w:autoSpaceDE w:val="0"/>
        <w:autoSpaceDN w:val="0"/>
        <w:adjustRightInd w:val="0"/>
        <w:spacing w:line="249" w:lineRule="atLeast"/>
        <w:ind w:left="90"/>
        <w:jc w:val="both"/>
        <w:rPr>
          <w:rFonts w:ascii="Arial" w:hAnsi="Arial" w:cs="Arial"/>
          <w:sz w:val="20"/>
          <w:szCs w:val="20"/>
        </w:rPr>
      </w:pPr>
      <w:r w:rsidRPr="00B455D7">
        <w:rPr>
          <w:rFonts w:ascii="Arial" w:hAnsi="Arial" w:cs="Arial"/>
          <w:sz w:val="20"/>
          <w:szCs w:val="20"/>
        </w:rPr>
        <w:t xml:space="preserve">Source: Maine’s </w:t>
      </w:r>
      <w:r w:rsidR="0030378A" w:rsidRPr="00B455D7">
        <w:rPr>
          <w:rFonts w:ascii="Arial" w:hAnsi="Arial" w:cs="Arial"/>
          <w:sz w:val="20"/>
          <w:szCs w:val="20"/>
        </w:rPr>
        <w:t xml:space="preserve">Climate </w:t>
      </w:r>
      <w:r w:rsidRPr="00B455D7">
        <w:rPr>
          <w:rFonts w:ascii="Arial" w:hAnsi="Arial" w:cs="Arial"/>
          <w:sz w:val="20"/>
          <w:szCs w:val="20"/>
        </w:rPr>
        <w:t>Future, 2020 Update, University of Maine, page 3.</w:t>
      </w:r>
    </w:p>
    <w:p w:rsidR="0074645B" w:rsidRPr="00B455D7" w:rsidRDefault="0074645B" w:rsidP="000F0203">
      <w:pPr>
        <w:autoSpaceDE w:val="0"/>
        <w:autoSpaceDN w:val="0"/>
        <w:adjustRightInd w:val="0"/>
        <w:spacing w:line="249" w:lineRule="atLeast"/>
        <w:ind w:left="2160"/>
        <w:jc w:val="both"/>
        <w:rPr>
          <w:rFonts w:ascii="Arial" w:hAnsi="Arial" w:cs="Arial"/>
          <w:sz w:val="20"/>
          <w:szCs w:val="20"/>
        </w:rPr>
      </w:pPr>
    </w:p>
    <w:p w:rsidR="007A0438" w:rsidRPr="00B455D7" w:rsidRDefault="008B5558" w:rsidP="008E4676">
      <w:pPr>
        <w:autoSpaceDE w:val="0"/>
        <w:autoSpaceDN w:val="0"/>
        <w:adjustRightInd w:val="0"/>
        <w:spacing w:line="249" w:lineRule="atLeast"/>
        <w:jc w:val="both"/>
        <w:rPr>
          <w:rFonts w:ascii="Arial" w:hAnsi="Arial" w:cs="Arial"/>
        </w:rPr>
      </w:pPr>
      <w:proofErr w:type="gramStart"/>
      <w:r w:rsidRPr="00B455D7">
        <w:rPr>
          <w:rFonts w:ascii="Arial" w:hAnsi="Arial" w:cs="Arial"/>
          <w:b/>
        </w:rPr>
        <w:t>Precipitation Changes</w:t>
      </w:r>
      <w:r w:rsidR="00E53379" w:rsidRPr="00B455D7">
        <w:rPr>
          <w:rFonts w:ascii="Arial" w:hAnsi="Arial" w:cs="Arial"/>
          <w:b/>
        </w:rPr>
        <w:t xml:space="preserve"> in Maine.</w:t>
      </w:r>
      <w:proofErr w:type="gramEnd"/>
      <w:r w:rsidR="00E53379" w:rsidRPr="00B455D7">
        <w:rPr>
          <w:rFonts w:ascii="Arial" w:hAnsi="Arial" w:cs="Arial"/>
          <w:b/>
        </w:rPr>
        <w:t xml:space="preserve"> </w:t>
      </w:r>
      <w:r w:rsidR="00E53379" w:rsidRPr="00B455D7">
        <w:rPr>
          <w:rFonts w:ascii="Arial" w:hAnsi="Arial" w:cs="Arial"/>
        </w:rPr>
        <w:t>Maine’s Climate Future, 2020 Update</w:t>
      </w:r>
      <w:r w:rsidR="0030378A" w:rsidRPr="00B455D7">
        <w:rPr>
          <w:rFonts w:ascii="Arial" w:hAnsi="Arial" w:cs="Arial"/>
        </w:rPr>
        <w:t>,</w:t>
      </w:r>
      <w:r w:rsidR="00E53379" w:rsidRPr="00B455D7">
        <w:rPr>
          <w:rFonts w:ascii="Arial" w:hAnsi="Arial" w:cs="Arial"/>
        </w:rPr>
        <w:t xml:space="preserve"> reports that</w:t>
      </w:r>
      <w:r w:rsidR="007A0438" w:rsidRPr="00B455D7">
        <w:rPr>
          <w:rFonts w:ascii="Arial" w:hAnsi="Arial" w:cs="Arial"/>
        </w:rPr>
        <w:t>:</w:t>
      </w:r>
      <w:r w:rsidR="00E53379" w:rsidRPr="00B455D7">
        <w:rPr>
          <w:rFonts w:ascii="Arial" w:hAnsi="Arial" w:cs="Arial"/>
        </w:rPr>
        <w:t xml:space="preserve"> </w:t>
      </w:r>
    </w:p>
    <w:p w:rsidR="007A0438" w:rsidRPr="00B455D7" w:rsidRDefault="007A0438" w:rsidP="008E4676">
      <w:pPr>
        <w:autoSpaceDE w:val="0"/>
        <w:autoSpaceDN w:val="0"/>
        <w:adjustRightInd w:val="0"/>
        <w:spacing w:line="249" w:lineRule="atLeast"/>
        <w:jc w:val="both"/>
        <w:rPr>
          <w:rFonts w:ascii="Arial" w:hAnsi="Arial" w:cs="Arial"/>
        </w:rPr>
      </w:pPr>
    </w:p>
    <w:p w:rsidR="008E4676" w:rsidRPr="00B455D7" w:rsidRDefault="00E53379" w:rsidP="007A0438">
      <w:pPr>
        <w:autoSpaceDE w:val="0"/>
        <w:autoSpaceDN w:val="0"/>
        <w:adjustRightInd w:val="0"/>
        <w:spacing w:line="249" w:lineRule="atLeast"/>
        <w:ind w:left="720"/>
        <w:jc w:val="both"/>
        <w:rPr>
          <w:rFonts w:ascii="Arial" w:hAnsi="Arial" w:cs="Arial"/>
        </w:rPr>
      </w:pPr>
      <w:r w:rsidRPr="00B455D7">
        <w:rPr>
          <w:rFonts w:ascii="Arial" w:hAnsi="Arial" w:cs="Arial"/>
        </w:rPr>
        <w:t>“Average annual precipitation has increased 15</w:t>
      </w:r>
      <w:r w:rsidR="00392184">
        <w:rPr>
          <w:rFonts w:ascii="Arial" w:hAnsi="Arial" w:cs="Arial"/>
          <w:color w:val="FF0000"/>
        </w:rPr>
        <w:t>%</w:t>
      </w:r>
      <w:r w:rsidRPr="00B455D7">
        <w:rPr>
          <w:rFonts w:ascii="Arial" w:hAnsi="Arial" w:cs="Arial"/>
        </w:rPr>
        <w:t xml:space="preserve"> (5.8 inches) since 1895, and the increase has come in the form of more rain and less snow. Since 1895, depth of annual snowfall has decreased 20</w:t>
      </w:r>
      <w:r w:rsidR="00392184" w:rsidRPr="00392184">
        <w:rPr>
          <w:rFonts w:ascii="Arial" w:hAnsi="Arial" w:cs="Arial"/>
          <w:color w:val="FF0000"/>
        </w:rPr>
        <w:t>%</w:t>
      </w:r>
      <w:r w:rsidRPr="00B455D7">
        <w:rPr>
          <w:rFonts w:ascii="Arial" w:hAnsi="Arial" w:cs="Arial"/>
        </w:rPr>
        <w:t xml:space="preserve"> </w:t>
      </w:r>
      <w:r w:rsidR="00392184">
        <w:rPr>
          <w:rFonts w:ascii="Arial" w:hAnsi="Arial" w:cs="Arial"/>
        </w:rPr>
        <w:t>(</w:t>
      </w:r>
      <w:r w:rsidRPr="00B455D7">
        <w:rPr>
          <w:rFonts w:ascii="Arial" w:hAnsi="Arial" w:cs="Arial"/>
        </w:rPr>
        <w:t>2.3 inches). As with temperature, the rate of increase ha</w:t>
      </w:r>
      <w:r w:rsidR="000F0203" w:rsidRPr="00B455D7">
        <w:rPr>
          <w:rFonts w:ascii="Arial" w:hAnsi="Arial" w:cs="Arial"/>
        </w:rPr>
        <w:t>s accelerated in recent decades (page 5).</w:t>
      </w:r>
    </w:p>
    <w:p w:rsidR="0020005D" w:rsidRPr="00B455D7" w:rsidRDefault="0020005D" w:rsidP="000F0203">
      <w:pPr>
        <w:autoSpaceDE w:val="0"/>
        <w:autoSpaceDN w:val="0"/>
        <w:adjustRightInd w:val="0"/>
        <w:spacing w:line="249" w:lineRule="atLeast"/>
        <w:ind w:left="720"/>
        <w:jc w:val="both"/>
        <w:rPr>
          <w:rFonts w:ascii="Arial" w:hAnsi="Arial" w:cs="Arial"/>
        </w:rPr>
      </w:pPr>
    </w:p>
    <w:p w:rsidR="000F0203" w:rsidRDefault="000F0203" w:rsidP="008E4676">
      <w:pPr>
        <w:autoSpaceDE w:val="0"/>
        <w:autoSpaceDN w:val="0"/>
        <w:adjustRightInd w:val="0"/>
        <w:spacing w:line="249" w:lineRule="atLeast"/>
        <w:ind w:left="630"/>
        <w:jc w:val="both"/>
        <w:rPr>
          <w:rFonts w:ascii="Arial" w:hAnsi="Arial" w:cs="Arial"/>
        </w:rPr>
      </w:pPr>
      <w:r w:rsidRPr="00B455D7">
        <w:rPr>
          <w:rFonts w:ascii="Arial" w:hAnsi="Arial" w:cs="Arial"/>
        </w:rPr>
        <w:t>“Communities across the state are experiencing more heavy or “intense” precipitation events (Fernandez et. al.</w:t>
      </w:r>
      <w:r w:rsidR="002C3804" w:rsidRPr="00B455D7">
        <w:rPr>
          <w:rFonts w:ascii="Arial" w:hAnsi="Arial" w:cs="Arial"/>
        </w:rPr>
        <w:t xml:space="preserve"> </w:t>
      </w:r>
      <w:r w:rsidRPr="00B455D7">
        <w:rPr>
          <w:rFonts w:ascii="Arial" w:hAnsi="Arial" w:cs="Arial"/>
        </w:rPr>
        <w:t>2015)</w:t>
      </w:r>
      <w:r w:rsidR="002C3804" w:rsidRPr="00B455D7">
        <w:rPr>
          <w:rFonts w:ascii="Arial" w:hAnsi="Arial" w:cs="Arial"/>
        </w:rPr>
        <w:t>…Increased precipitation means increased volume of runoff to local streams, rivers, and ultimately the Gulf of Maine (Vincent et. al. 2015, Huntington et. al. 2016). These higher floods and flows can…damage roads, bridges and properties (page 6)</w:t>
      </w:r>
      <w:r w:rsidR="007A0438" w:rsidRPr="00B455D7">
        <w:rPr>
          <w:rFonts w:ascii="Arial" w:hAnsi="Arial" w:cs="Arial"/>
        </w:rPr>
        <w:t>.</w:t>
      </w:r>
      <w:r w:rsidR="002C3804" w:rsidRPr="00B455D7">
        <w:rPr>
          <w:rFonts w:ascii="Arial" w:hAnsi="Arial" w:cs="Arial"/>
        </w:rPr>
        <w:t>”</w:t>
      </w:r>
    </w:p>
    <w:p w:rsidR="00123E60" w:rsidRPr="00B455D7" w:rsidRDefault="00123E60" w:rsidP="008E4676">
      <w:pPr>
        <w:autoSpaceDE w:val="0"/>
        <w:autoSpaceDN w:val="0"/>
        <w:adjustRightInd w:val="0"/>
        <w:spacing w:line="249" w:lineRule="atLeast"/>
        <w:ind w:left="630"/>
        <w:jc w:val="both"/>
        <w:rPr>
          <w:rFonts w:ascii="Arial" w:hAnsi="Arial" w:cs="Arial"/>
        </w:rPr>
      </w:pPr>
    </w:p>
    <w:p w:rsidR="002C3804" w:rsidRPr="00B455D7" w:rsidRDefault="0074645B" w:rsidP="00715AC0">
      <w:pPr>
        <w:autoSpaceDE w:val="0"/>
        <w:autoSpaceDN w:val="0"/>
        <w:adjustRightInd w:val="0"/>
        <w:spacing w:line="249" w:lineRule="atLeast"/>
        <w:ind w:left="90"/>
        <w:jc w:val="both"/>
        <w:rPr>
          <w:noProof/>
          <w:lang w:eastAsia="en-US"/>
        </w:rPr>
      </w:pPr>
      <w:r w:rsidRPr="00B455D7">
        <w:rPr>
          <w:noProof/>
          <w:lang w:eastAsia="en-US"/>
        </w:rPr>
        <mc:AlternateContent>
          <mc:Choice Requires="wps">
            <w:drawing>
              <wp:anchor distT="0" distB="0" distL="114300" distR="114300" simplePos="0" relativeHeight="251661824" behindDoc="0" locked="0" layoutInCell="1" allowOverlap="1" wp14:anchorId="70C7F073" wp14:editId="416068E8">
                <wp:simplePos x="0" y="0"/>
                <wp:positionH relativeFrom="column">
                  <wp:align>center</wp:align>
                </wp:positionH>
                <wp:positionV relativeFrom="paragraph">
                  <wp:posOffset>0</wp:posOffset>
                </wp:positionV>
                <wp:extent cx="5734050" cy="3390900"/>
                <wp:effectExtent l="0" t="0" r="19050" b="190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3390900"/>
                        </a:xfrm>
                        <a:prstGeom prst="rect">
                          <a:avLst/>
                        </a:prstGeom>
                        <a:solidFill>
                          <a:srgbClr val="FFFFFF"/>
                        </a:solidFill>
                        <a:ln w="9525">
                          <a:solidFill>
                            <a:srgbClr val="000000"/>
                          </a:solidFill>
                          <a:miter lim="800000"/>
                          <a:headEnd/>
                          <a:tailEnd/>
                        </a:ln>
                      </wps:spPr>
                      <wps:txbx>
                        <w:txbxContent>
                          <w:p w:rsidR="000A6C3C" w:rsidRDefault="000A6C3C">
                            <w:r>
                              <w:rPr>
                                <w:noProof/>
                                <w:lang w:eastAsia="en-US"/>
                              </w:rPr>
                              <w:drawing>
                                <wp:inline distT="0" distB="0" distL="0" distR="0" wp14:anchorId="0AEC9978" wp14:editId="31C85993">
                                  <wp:extent cx="5542280" cy="3244215"/>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AnnualPrecipitation_011420_DK.jpg"/>
                                          <pic:cNvPicPr/>
                                        </pic:nvPicPr>
                                        <pic:blipFill>
                                          <a:blip r:embed="rId12">
                                            <a:extLst>
                                              <a:ext uri="{28A0092B-C50C-407E-A947-70E740481C1C}">
                                                <a14:useLocalDpi xmlns:a14="http://schemas.microsoft.com/office/drawing/2010/main" val="0"/>
                                              </a:ext>
                                            </a:extLst>
                                          </a:blip>
                                          <a:stretch>
                                            <a:fillRect/>
                                          </a:stretch>
                                        </pic:blipFill>
                                        <pic:spPr>
                                          <a:xfrm>
                                            <a:off x="0" y="0"/>
                                            <a:ext cx="5542280" cy="324421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0;margin-top:0;width:451.5pt;height:267pt;z-index:25166182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">
                <v:textbox>
                  <w:txbxContent>
                    <w:p w:rsidR="000A6C3C" w:rsidRDefault="000A6C3C">
                      <w:r>
                        <w:rPr>
                          <w:noProof/>
                          <w:lang w:eastAsia="en-US"/>
                        </w:rPr>
                        <w:drawing>
                          <wp:inline distT="0" distB="0" distL="0" distR="0" wp14:anchorId="0AEC9978" wp14:editId="31C85993">
                            <wp:extent cx="5542280" cy="3244215"/>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AnnualPrecipitation_011420_DK.jpg"/>
                                    <pic:cNvPicPr/>
                                  </pic:nvPicPr>
                                  <pic:blipFill>
                                    <a:blip r:embed="rId13">
                                      <a:extLst>
                                        <a:ext uri="{28A0092B-C50C-407E-A947-70E740481C1C}">
                                          <a14:useLocalDpi xmlns:a14="http://schemas.microsoft.com/office/drawing/2010/main" val="0"/>
                                        </a:ext>
                                      </a:extLst>
                                    </a:blip>
                                    <a:stretch>
                                      <a:fillRect/>
                                    </a:stretch>
                                  </pic:blipFill>
                                  <pic:spPr>
                                    <a:xfrm>
                                      <a:off x="0" y="0"/>
                                      <a:ext cx="5542280" cy="3244215"/>
                                    </a:xfrm>
                                    <a:prstGeom prst="rect">
                                      <a:avLst/>
                                    </a:prstGeom>
                                  </pic:spPr>
                                </pic:pic>
                              </a:graphicData>
                            </a:graphic>
                          </wp:inline>
                        </w:drawing>
                      </w:r>
                    </w:p>
                  </w:txbxContent>
                </v:textbox>
              </v:shape>
            </w:pict>
          </mc:Fallback>
        </mc:AlternateContent>
      </w:r>
    </w:p>
    <w:p w:rsidR="002C3804" w:rsidRPr="00B455D7" w:rsidRDefault="002C3804" w:rsidP="00715AC0">
      <w:pPr>
        <w:autoSpaceDE w:val="0"/>
        <w:autoSpaceDN w:val="0"/>
        <w:adjustRightInd w:val="0"/>
        <w:spacing w:line="249" w:lineRule="atLeast"/>
        <w:ind w:left="90"/>
        <w:jc w:val="both"/>
        <w:rPr>
          <w:noProof/>
          <w:lang w:eastAsia="en-US"/>
        </w:rPr>
      </w:pPr>
    </w:p>
    <w:p w:rsidR="002C3804" w:rsidRPr="00B455D7" w:rsidRDefault="002C3804" w:rsidP="00715AC0">
      <w:pPr>
        <w:autoSpaceDE w:val="0"/>
        <w:autoSpaceDN w:val="0"/>
        <w:adjustRightInd w:val="0"/>
        <w:spacing w:line="249" w:lineRule="atLeast"/>
        <w:ind w:left="90"/>
        <w:jc w:val="both"/>
        <w:rPr>
          <w:noProof/>
          <w:lang w:eastAsia="en-US"/>
        </w:rPr>
      </w:pPr>
    </w:p>
    <w:p w:rsidR="002C3804" w:rsidRPr="00B455D7" w:rsidRDefault="002C3804" w:rsidP="00715AC0">
      <w:pPr>
        <w:autoSpaceDE w:val="0"/>
        <w:autoSpaceDN w:val="0"/>
        <w:adjustRightInd w:val="0"/>
        <w:spacing w:line="249" w:lineRule="atLeast"/>
        <w:ind w:left="90"/>
        <w:jc w:val="both"/>
        <w:rPr>
          <w:noProof/>
          <w:lang w:eastAsia="en-US"/>
        </w:rPr>
      </w:pPr>
    </w:p>
    <w:p w:rsidR="002C3804" w:rsidRPr="00B455D7" w:rsidRDefault="002C3804" w:rsidP="00715AC0">
      <w:pPr>
        <w:autoSpaceDE w:val="0"/>
        <w:autoSpaceDN w:val="0"/>
        <w:adjustRightInd w:val="0"/>
        <w:spacing w:line="249" w:lineRule="atLeast"/>
        <w:ind w:left="90"/>
        <w:jc w:val="both"/>
        <w:rPr>
          <w:noProof/>
          <w:lang w:eastAsia="en-US"/>
        </w:rPr>
      </w:pPr>
    </w:p>
    <w:p w:rsidR="002C3804" w:rsidRPr="00B455D7" w:rsidRDefault="002C3804" w:rsidP="00715AC0">
      <w:pPr>
        <w:autoSpaceDE w:val="0"/>
        <w:autoSpaceDN w:val="0"/>
        <w:adjustRightInd w:val="0"/>
        <w:spacing w:line="249" w:lineRule="atLeast"/>
        <w:ind w:left="90"/>
        <w:jc w:val="both"/>
        <w:rPr>
          <w:noProof/>
          <w:lang w:eastAsia="en-US"/>
        </w:rPr>
      </w:pPr>
    </w:p>
    <w:p w:rsidR="002C3804" w:rsidRPr="00B455D7" w:rsidRDefault="002C3804" w:rsidP="00715AC0">
      <w:pPr>
        <w:autoSpaceDE w:val="0"/>
        <w:autoSpaceDN w:val="0"/>
        <w:adjustRightInd w:val="0"/>
        <w:spacing w:line="249" w:lineRule="atLeast"/>
        <w:ind w:left="90"/>
        <w:jc w:val="both"/>
        <w:rPr>
          <w:noProof/>
          <w:lang w:eastAsia="en-US"/>
        </w:rPr>
      </w:pPr>
    </w:p>
    <w:p w:rsidR="002C3804" w:rsidRPr="00B455D7" w:rsidRDefault="002C3804" w:rsidP="00715AC0">
      <w:pPr>
        <w:autoSpaceDE w:val="0"/>
        <w:autoSpaceDN w:val="0"/>
        <w:adjustRightInd w:val="0"/>
        <w:spacing w:line="249" w:lineRule="atLeast"/>
        <w:ind w:left="90"/>
        <w:jc w:val="both"/>
        <w:rPr>
          <w:noProof/>
          <w:lang w:eastAsia="en-US"/>
        </w:rPr>
      </w:pPr>
    </w:p>
    <w:p w:rsidR="002C3804" w:rsidRPr="00B455D7" w:rsidRDefault="002C3804" w:rsidP="00715AC0">
      <w:pPr>
        <w:autoSpaceDE w:val="0"/>
        <w:autoSpaceDN w:val="0"/>
        <w:adjustRightInd w:val="0"/>
        <w:spacing w:line="249" w:lineRule="atLeast"/>
        <w:ind w:left="90"/>
        <w:jc w:val="both"/>
        <w:rPr>
          <w:noProof/>
          <w:lang w:eastAsia="en-US"/>
        </w:rPr>
      </w:pPr>
    </w:p>
    <w:p w:rsidR="002C3804" w:rsidRPr="00B455D7" w:rsidRDefault="002C3804" w:rsidP="00715AC0">
      <w:pPr>
        <w:autoSpaceDE w:val="0"/>
        <w:autoSpaceDN w:val="0"/>
        <w:adjustRightInd w:val="0"/>
        <w:spacing w:line="249" w:lineRule="atLeast"/>
        <w:ind w:left="90"/>
        <w:jc w:val="both"/>
        <w:rPr>
          <w:noProof/>
          <w:lang w:eastAsia="en-US"/>
        </w:rPr>
      </w:pPr>
    </w:p>
    <w:p w:rsidR="002C3804" w:rsidRPr="00B455D7" w:rsidRDefault="002C3804" w:rsidP="00715AC0">
      <w:pPr>
        <w:autoSpaceDE w:val="0"/>
        <w:autoSpaceDN w:val="0"/>
        <w:adjustRightInd w:val="0"/>
        <w:spacing w:line="249" w:lineRule="atLeast"/>
        <w:ind w:left="90"/>
        <w:jc w:val="both"/>
        <w:rPr>
          <w:noProof/>
          <w:lang w:eastAsia="en-US"/>
        </w:rPr>
      </w:pPr>
    </w:p>
    <w:p w:rsidR="002C3804" w:rsidRPr="00B455D7" w:rsidRDefault="002C3804" w:rsidP="00715AC0">
      <w:pPr>
        <w:autoSpaceDE w:val="0"/>
        <w:autoSpaceDN w:val="0"/>
        <w:adjustRightInd w:val="0"/>
        <w:spacing w:line="249" w:lineRule="atLeast"/>
        <w:ind w:left="90"/>
        <w:jc w:val="both"/>
        <w:rPr>
          <w:noProof/>
          <w:lang w:eastAsia="en-US"/>
        </w:rPr>
      </w:pPr>
    </w:p>
    <w:p w:rsidR="002C3804" w:rsidRPr="00B455D7" w:rsidRDefault="002C3804" w:rsidP="00715AC0">
      <w:pPr>
        <w:autoSpaceDE w:val="0"/>
        <w:autoSpaceDN w:val="0"/>
        <w:adjustRightInd w:val="0"/>
        <w:spacing w:line="249" w:lineRule="atLeast"/>
        <w:ind w:left="90"/>
        <w:jc w:val="both"/>
        <w:rPr>
          <w:rFonts w:ascii="Arial" w:hAnsi="Arial" w:cs="Arial"/>
        </w:rPr>
      </w:pPr>
    </w:p>
    <w:p w:rsidR="0074645B" w:rsidRPr="00B455D7" w:rsidRDefault="0074645B" w:rsidP="00715AC0">
      <w:pPr>
        <w:autoSpaceDE w:val="0"/>
        <w:autoSpaceDN w:val="0"/>
        <w:adjustRightInd w:val="0"/>
        <w:spacing w:line="249" w:lineRule="atLeast"/>
        <w:ind w:left="90"/>
        <w:jc w:val="both"/>
        <w:rPr>
          <w:rFonts w:ascii="Arial" w:hAnsi="Arial" w:cs="Arial"/>
        </w:rPr>
      </w:pPr>
    </w:p>
    <w:p w:rsidR="0074645B" w:rsidRPr="00B455D7" w:rsidRDefault="0074645B" w:rsidP="00715AC0">
      <w:pPr>
        <w:autoSpaceDE w:val="0"/>
        <w:autoSpaceDN w:val="0"/>
        <w:adjustRightInd w:val="0"/>
        <w:spacing w:line="249" w:lineRule="atLeast"/>
        <w:ind w:left="90"/>
        <w:jc w:val="both"/>
        <w:rPr>
          <w:rFonts w:ascii="Arial" w:hAnsi="Arial" w:cs="Arial"/>
        </w:rPr>
      </w:pPr>
    </w:p>
    <w:p w:rsidR="0074645B" w:rsidRPr="00B455D7" w:rsidRDefault="0074645B" w:rsidP="00715AC0">
      <w:pPr>
        <w:autoSpaceDE w:val="0"/>
        <w:autoSpaceDN w:val="0"/>
        <w:adjustRightInd w:val="0"/>
        <w:spacing w:line="249" w:lineRule="atLeast"/>
        <w:ind w:left="90"/>
        <w:jc w:val="both"/>
        <w:rPr>
          <w:rFonts w:ascii="Arial" w:hAnsi="Arial" w:cs="Arial"/>
        </w:rPr>
      </w:pPr>
    </w:p>
    <w:p w:rsidR="0074645B" w:rsidRPr="00B455D7" w:rsidRDefault="0074645B" w:rsidP="00715AC0">
      <w:pPr>
        <w:autoSpaceDE w:val="0"/>
        <w:autoSpaceDN w:val="0"/>
        <w:adjustRightInd w:val="0"/>
        <w:spacing w:line="249" w:lineRule="atLeast"/>
        <w:ind w:left="90"/>
        <w:jc w:val="both"/>
        <w:rPr>
          <w:rFonts w:ascii="Arial" w:hAnsi="Arial" w:cs="Arial"/>
        </w:rPr>
      </w:pPr>
    </w:p>
    <w:p w:rsidR="0074645B" w:rsidRPr="00B455D7" w:rsidRDefault="0074645B" w:rsidP="00715AC0">
      <w:pPr>
        <w:autoSpaceDE w:val="0"/>
        <w:autoSpaceDN w:val="0"/>
        <w:adjustRightInd w:val="0"/>
        <w:spacing w:line="249" w:lineRule="atLeast"/>
        <w:ind w:left="90"/>
        <w:jc w:val="both"/>
        <w:rPr>
          <w:rFonts w:ascii="Arial" w:hAnsi="Arial" w:cs="Arial"/>
        </w:rPr>
      </w:pPr>
    </w:p>
    <w:p w:rsidR="0074645B" w:rsidRPr="00B455D7" w:rsidRDefault="0074645B" w:rsidP="00715AC0">
      <w:pPr>
        <w:autoSpaceDE w:val="0"/>
        <w:autoSpaceDN w:val="0"/>
        <w:adjustRightInd w:val="0"/>
        <w:spacing w:line="249" w:lineRule="atLeast"/>
        <w:ind w:left="90"/>
        <w:jc w:val="both"/>
        <w:rPr>
          <w:rFonts w:ascii="Arial" w:hAnsi="Arial" w:cs="Arial"/>
        </w:rPr>
      </w:pPr>
    </w:p>
    <w:p w:rsidR="0074645B" w:rsidRPr="00B455D7" w:rsidRDefault="0074645B" w:rsidP="00715AC0">
      <w:pPr>
        <w:autoSpaceDE w:val="0"/>
        <w:autoSpaceDN w:val="0"/>
        <w:adjustRightInd w:val="0"/>
        <w:spacing w:line="249" w:lineRule="atLeast"/>
        <w:ind w:left="90"/>
        <w:jc w:val="both"/>
        <w:rPr>
          <w:rFonts w:ascii="Arial" w:hAnsi="Arial" w:cs="Arial"/>
        </w:rPr>
      </w:pPr>
    </w:p>
    <w:p w:rsidR="009F5308" w:rsidRPr="00B455D7" w:rsidRDefault="0030378A" w:rsidP="009F5308">
      <w:pPr>
        <w:autoSpaceDE w:val="0"/>
        <w:autoSpaceDN w:val="0"/>
        <w:adjustRightInd w:val="0"/>
        <w:spacing w:line="249" w:lineRule="atLeast"/>
        <w:ind w:left="90"/>
        <w:jc w:val="both"/>
        <w:rPr>
          <w:rFonts w:ascii="Arial" w:hAnsi="Arial" w:cs="Arial"/>
          <w:sz w:val="20"/>
          <w:szCs w:val="20"/>
        </w:rPr>
      </w:pPr>
      <w:r w:rsidRPr="00B455D7">
        <w:rPr>
          <w:rFonts w:ascii="Arial" w:hAnsi="Arial" w:cs="Arial"/>
          <w:sz w:val="20"/>
          <w:szCs w:val="20"/>
        </w:rPr>
        <w:t xml:space="preserve">     </w:t>
      </w:r>
      <w:r w:rsidR="009F5308" w:rsidRPr="00B455D7">
        <w:rPr>
          <w:rFonts w:ascii="Arial" w:hAnsi="Arial" w:cs="Arial"/>
          <w:sz w:val="20"/>
          <w:szCs w:val="20"/>
        </w:rPr>
        <w:t>Source: Maine’s Future, 2020 Update, University of Maine, page 5.</w:t>
      </w:r>
    </w:p>
    <w:p w:rsidR="0074645B" w:rsidRPr="00B455D7" w:rsidRDefault="0074645B" w:rsidP="00715AC0">
      <w:pPr>
        <w:autoSpaceDE w:val="0"/>
        <w:autoSpaceDN w:val="0"/>
        <w:adjustRightInd w:val="0"/>
        <w:spacing w:line="249" w:lineRule="atLeast"/>
        <w:ind w:left="90"/>
        <w:jc w:val="both"/>
        <w:rPr>
          <w:rFonts w:ascii="Arial" w:hAnsi="Arial" w:cs="Arial"/>
        </w:rPr>
      </w:pPr>
    </w:p>
    <w:tbl>
      <w:tblPr>
        <w:tblW w:w="990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05799E" w:rsidRPr="00132C2F" w:rsidTr="00392184">
        <w:trPr>
          <w:trHeight w:val="350"/>
        </w:trPr>
        <w:tc>
          <w:tcPr>
            <w:tcW w:w="9900" w:type="dxa"/>
          </w:tcPr>
          <w:p w:rsidR="0005799E" w:rsidRPr="00132C2F" w:rsidRDefault="0005799E" w:rsidP="003226DE">
            <w:pPr>
              <w:jc w:val="both"/>
              <w:rPr>
                <w:rFonts w:ascii="Arial" w:hAnsi="Arial" w:cs="Arial"/>
                <w:b/>
                <w:color w:val="FF0000"/>
                <w:sz w:val="22"/>
                <w:szCs w:val="22"/>
              </w:rPr>
            </w:pPr>
          </w:p>
          <w:p w:rsidR="0005799E" w:rsidRPr="00132C2F" w:rsidRDefault="0005799E" w:rsidP="003226DE">
            <w:pPr>
              <w:jc w:val="both"/>
              <w:rPr>
                <w:rFonts w:ascii="Arial" w:hAnsi="Arial" w:cs="Arial"/>
                <w:b/>
                <w:color w:val="FF0000"/>
                <w:sz w:val="22"/>
                <w:szCs w:val="22"/>
              </w:rPr>
            </w:pPr>
            <w:r w:rsidRPr="00132C2F">
              <w:rPr>
                <w:rFonts w:ascii="Arial" w:hAnsi="Arial" w:cs="Arial"/>
                <w:b/>
                <w:color w:val="FF0000"/>
                <w:sz w:val="22"/>
                <w:szCs w:val="22"/>
              </w:rPr>
              <w:t>B1-a. Description of Hazards</w:t>
            </w:r>
          </w:p>
        </w:tc>
      </w:tr>
      <w:tr w:rsidR="0005799E" w:rsidRPr="00132C2F" w:rsidTr="00392184">
        <w:trPr>
          <w:trHeight w:val="350"/>
        </w:trPr>
        <w:tc>
          <w:tcPr>
            <w:tcW w:w="9900" w:type="dxa"/>
          </w:tcPr>
          <w:p w:rsidR="0005799E" w:rsidRPr="00132C2F" w:rsidRDefault="0005799E" w:rsidP="003226DE">
            <w:pPr>
              <w:rPr>
                <w:rFonts w:ascii="Arial" w:hAnsi="Arial" w:cs="Arial"/>
                <w:color w:val="FF0000"/>
                <w:sz w:val="22"/>
                <w:szCs w:val="22"/>
              </w:rPr>
            </w:pPr>
          </w:p>
          <w:p w:rsidR="0005799E" w:rsidRDefault="0005799E" w:rsidP="003226DE">
            <w:pPr>
              <w:rPr>
                <w:rFonts w:ascii="Arial" w:hAnsi="Arial" w:cs="Arial"/>
                <w:color w:val="FF0000"/>
                <w:sz w:val="22"/>
                <w:szCs w:val="22"/>
              </w:rPr>
            </w:pPr>
            <w:r w:rsidRPr="00132C2F">
              <w:rPr>
                <w:rFonts w:ascii="Arial" w:hAnsi="Arial" w:cs="Arial"/>
                <w:color w:val="FF0000"/>
                <w:sz w:val="22"/>
                <w:szCs w:val="22"/>
              </w:rPr>
              <w:t xml:space="preserve">The plan must include a description of all natural hazards that can affect the jurisdiction(s) in the planning area and their assets, such as dams, located outside the planning area. This requirement may be met with either a narrative description or definition. </w:t>
            </w:r>
          </w:p>
          <w:p w:rsidR="0005799E" w:rsidRDefault="0005799E" w:rsidP="003226DE">
            <w:pPr>
              <w:rPr>
                <w:rFonts w:ascii="Arial" w:hAnsi="Arial" w:cs="Arial"/>
                <w:color w:val="FF0000"/>
                <w:sz w:val="22"/>
                <w:szCs w:val="22"/>
              </w:rPr>
            </w:pPr>
          </w:p>
          <w:p w:rsidR="0005799E" w:rsidRPr="00132C2F" w:rsidRDefault="0005799E" w:rsidP="003226DE">
            <w:pPr>
              <w:rPr>
                <w:rFonts w:ascii="Arial" w:hAnsi="Arial" w:cs="Arial"/>
                <w:color w:val="FF0000"/>
                <w:sz w:val="22"/>
                <w:szCs w:val="22"/>
              </w:rPr>
            </w:pPr>
            <w:r w:rsidRPr="00132C2F">
              <w:rPr>
                <w:rFonts w:ascii="Arial" w:hAnsi="Arial" w:cs="Arial"/>
                <w:color w:val="FF0000"/>
                <w:sz w:val="22"/>
                <w:szCs w:val="22"/>
              </w:rPr>
              <w:t>The plan must provide the rationale if omitting any natural hazards that are commonly recognized to affect the participant(s) in the planning area.</w:t>
            </w:r>
            <w:r>
              <w:rPr>
                <w:rFonts w:ascii="Arial" w:hAnsi="Arial" w:cs="Arial"/>
                <w:color w:val="FF0000"/>
                <w:sz w:val="22"/>
                <w:szCs w:val="22"/>
              </w:rPr>
              <w:t xml:space="preserve"> There is no prescribed method for explaining the omission, but the plan must demonstrate the lack of risk to the participant(s) that omits the hazard.</w:t>
            </w:r>
          </w:p>
        </w:tc>
      </w:tr>
    </w:tbl>
    <w:p w:rsidR="0030378A" w:rsidRPr="00B455D7" w:rsidRDefault="0030378A">
      <w:pPr>
        <w:suppressAutoHyphens w:val="0"/>
        <w:rPr>
          <w:rFonts w:ascii="Arial" w:hAnsi="Arial" w:cs="Arial"/>
        </w:rPr>
      </w:pPr>
    </w:p>
    <w:p w:rsidR="00715AC0" w:rsidRPr="00B455D7" w:rsidRDefault="00715AC0" w:rsidP="00715AC0">
      <w:pPr>
        <w:autoSpaceDE w:val="0"/>
        <w:autoSpaceDN w:val="0"/>
        <w:adjustRightInd w:val="0"/>
        <w:spacing w:line="249" w:lineRule="atLeast"/>
        <w:ind w:left="90"/>
        <w:jc w:val="both"/>
        <w:rPr>
          <w:rFonts w:ascii="Arial" w:hAnsi="Arial" w:cs="Arial"/>
        </w:rPr>
      </w:pPr>
      <w:r w:rsidRPr="00B455D7">
        <w:rPr>
          <w:rFonts w:ascii="Arial" w:hAnsi="Arial" w:cs="Arial"/>
        </w:rPr>
        <w:t xml:space="preserve">The following table notes each hazard, Aroostook County’s vulnerability to that hazard and the probability that each hazard will occur in the future.  </w:t>
      </w:r>
    </w:p>
    <w:p w:rsidR="00715AC0" w:rsidRPr="00B455D7" w:rsidRDefault="00715AC0" w:rsidP="00715AC0">
      <w:pPr>
        <w:pStyle w:val="ListParagraph"/>
        <w:ind w:left="1080"/>
        <w:rPr>
          <w:rFonts w:ascii="Arial" w:hAnsi="Arial" w:cs="Arial"/>
          <w:sz w:val="24"/>
          <w:szCs w:val="24"/>
        </w:rPr>
      </w:pPr>
    </w:p>
    <w:p w:rsidR="00715AC0" w:rsidRPr="00B455D7" w:rsidRDefault="00715AC0" w:rsidP="00A55324">
      <w:pPr>
        <w:jc w:val="both"/>
        <w:rPr>
          <w:rFonts w:ascii="Arial" w:hAnsi="Arial" w:cs="Arial"/>
        </w:rPr>
      </w:pPr>
      <w:r w:rsidRPr="00B455D7">
        <w:rPr>
          <w:rFonts w:ascii="Arial" w:hAnsi="Arial" w:cs="Arial"/>
        </w:rPr>
        <w:t>The following hazards will be examined in detail in this mitigation plan: Flooding, Severe Summer and Winter Storm, Wildfire</w:t>
      </w:r>
      <w:r w:rsidR="00A55324" w:rsidRPr="00B455D7">
        <w:rPr>
          <w:rFonts w:ascii="Arial" w:hAnsi="Arial" w:cs="Arial"/>
        </w:rPr>
        <w:t xml:space="preserve"> and </w:t>
      </w:r>
      <w:r w:rsidR="00014CC5" w:rsidRPr="00B455D7">
        <w:rPr>
          <w:rFonts w:ascii="Arial" w:hAnsi="Arial" w:cs="Arial"/>
        </w:rPr>
        <w:t>D</w:t>
      </w:r>
      <w:r w:rsidR="00A55324" w:rsidRPr="00B455D7">
        <w:rPr>
          <w:rFonts w:ascii="Arial" w:hAnsi="Arial" w:cs="Arial"/>
        </w:rPr>
        <w:t>rought</w:t>
      </w:r>
      <w:r w:rsidRPr="00B455D7">
        <w:rPr>
          <w:rFonts w:ascii="Arial" w:hAnsi="Arial" w:cs="Arial"/>
        </w:rPr>
        <w:t xml:space="preserve">.  A determination that these are the most significant hazards in Aroostook County was made through personal communication and by reviewing data, reports, </w:t>
      </w:r>
      <w:r w:rsidR="007C11D7">
        <w:rPr>
          <w:rFonts w:ascii="Arial" w:hAnsi="Arial" w:cs="Arial"/>
          <w:color w:val="FF0000"/>
        </w:rPr>
        <w:t xml:space="preserve">local surveys </w:t>
      </w:r>
      <w:r w:rsidRPr="00B455D7">
        <w:rPr>
          <w:rFonts w:ascii="Arial" w:hAnsi="Arial" w:cs="Arial"/>
        </w:rPr>
        <w:t>and records</w:t>
      </w:r>
      <w:r w:rsidR="007C11D7">
        <w:rPr>
          <w:rFonts w:ascii="Arial" w:hAnsi="Arial" w:cs="Arial"/>
          <w:color w:val="FF0000"/>
        </w:rPr>
        <w:t xml:space="preserve"> and information contained in earlier versions of this plan</w:t>
      </w:r>
      <w:r w:rsidRPr="00B455D7">
        <w:rPr>
          <w:rFonts w:ascii="Arial" w:hAnsi="Arial" w:cs="Arial"/>
        </w:rPr>
        <w:t xml:space="preserve">.  While several hazards have a high likelihood of occurring, the other factors of the hazard/vulnerability analysis relegate them to non-significant/lower priority hazards.   </w:t>
      </w:r>
    </w:p>
    <w:p w:rsidR="00667CF6" w:rsidRPr="00B455D7" w:rsidRDefault="00667CF6" w:rsidP="00116279">
      <w:pPr>
        <w:autoSpaceDE w:val="0"/>
        <w:autoSpaceDN w:val="0"/>
        <w:adjustRightInd w:val="0"/>
        <w:spacing w:line="249" w:lineRule="atLeast"/>
        <w:ind w:left="90"/>
        <w:jc w:val="both"/>
        <w:rPr>
          <w:rFonts w:ascii="Arial" w:hAnsi="Arial" w:cs="Arial"/>
        </w:rPr>
      </w:pPr>
    </w:p>
    <w:p w:rsidR="00D03011" w:rsidRPr="00B455D7" w:rsidRDefault="00D03011" w:rsidP="00D03011">
      <w:pPr>
        <w:jc w:val="both"/>
        <w:rPr>
          <w:rFonts w:ascii="Arial" w:hAnsi="Arial" w:cs="Arial"/>
        </w:rPr>
      </w:pPr>
      <w:r w:rsidRPr="00B455D7">
        <w:rPr>
          <w:rFonts w:ascii="Arial" w:hAnsi="Arial" w:cs="Arial"/>
        </w:rPr>
        <w:t xml:space="preserve">The Aroostook County Hazard Mitigation Planning Team agreed that flooding was the most serious hazard in Aroostook County. There was general agreement that ice jams, combined with spring snow melt and sometimes heavy rains are a leading cause of flooding in Aroostook County.  The year 2008 proved to all participants that the focus on flooding was a valid concern and area to elaborate on. The year 2008 was devastating to many communities especially the ones near the St. John River along the St. John Valley corridor.  Fort Kent was hit the hardest followed by Van Buren. Other communities that received a great deal of damages included Island Falls, Washburn and the community of Wallagrass, more specifically the Soldier Pond area. Having had to deal with such major flooding, proved to all participants that mitigation should be addressed in greater detail and in some areas expanded. Identifying projects for mitigation is now on every one’s radar and is being addressed.  </w:t>
      </w:r>
    </w:p>
    <w:p w:rsidR="00D03011" w:rsidRPr="00B455D7" w:rsidRDefault="00D03011" w:rsidP="00D03011">
      <w:pPr>
        <w:jc w:val="both"/>
        <w:rPr>
          <w:rFonts w:ascii="Arial" w:hAnsi="Arial" w:cs="Arial"/>
        </w:rPr>
      </w:pPr>
    </w:p>
    <w:p w:rsidR="00D03011" w:rsidRPr="00B455D7" w:rsidRDefault="00D03011" w:rsidP="00D03011">
      <w:pPr>
        <w:jc w:val="both"/>
        <w:rPr>
          <w:rFonts w:ascii="Arial" w:hAnsi="Arial" w:cs="Arial"/>
        </w:rPr>
      </w:pPr>
      <w:r w:rsidRPr="00B455D7">
        <w:rPr>
          <w:rFonts w:ascii="Arial" w:hAnsi="Arial" w:cs="Arial"/>
        </w:rPr>
        <w:t>Flooding and related hazards were identified through an extensive process that utilized input from members of the</w:t>
      </w:r>
      <w:r w:rsidR="00A95ADB" w:rsidRPr="00B455D7">
        <w:rPr>
          <w:rFonts w:ascii="Arial" w:hAnsi="Arial" w:cs="Arial"/>
        </w:rPr>
        <w:t xml:space="preserve"> </w:t>
      </w:r>
      <w:r w:rsidRPr="00B455D7">
        <w:rPr>
          <w:rFonts w:ascii="Arial" w:hAnsi="Arial" w:cs="Arial"/>
        </w:rPr>
        <w:t>Hazard Mitigation Planning Team</w:t>
      </w:r>
      <w:r w:rsidR="00B30F1C">
        <w:rPr>
          <w:rFonts w:ascii="Arial" w:hAnsi="Arial" w:cs="Arial"/>
        </w:rPr>
        <w:t>,</w:t>
      </w:r>
      <w:r w:rsidR="00123E60">
        <w:rPr>
          <w:rFonts w:ascii="Arial" w:hAnsi="Arial" w:cs="Arial"/>
        </w:rPr>
        <w:t xml:space="preserve"> </w:t>
      </w:r>
      <w:r w:rsidR="00667CF6" w:rsidRPr="00B455D7">
        <w:rPr>
          <w:rFonts w:ascii="Arial" w:hAnsi="Arial" w:cs="Arial"/>
        </w:rPr>
        <w:t xml:space="preserve">survey returns from Aroostook County municipalities, a review of the Maine State Hazard Mitigation Plan </w:t>
      </w:r>
      <w:r w:rsidR="00E00C73">
        <w:rPr>
          <w:rFonts w:ascii="Arial" w:hAnsi="Arial" w:cs="Arial"/>
          <w:color w:val="FF0000"/>
        </w:rPr>
        <w:t>2023,</w:t>
      </w:r>
      <w:r w:rsidR="00667CF6" w:rsidRPr="00B455D7">
        <w:rPr>
          <w:rFonts w:ascii="Arial" w:hAnsi="Arial" w:cs="Arial"/>
        </w:rPr>
        <w:t xml:space="preserve"> hazard mitigation </w:t>
      </w:r>
      <w:r w:rsidR="000E1FE3" w:rsidRPr="00B455D7">
        <w:rPr>
          <w:rFonts w:ascii="Arial" w:hAnsi="Arial" w:cs="Arial"/>
        </w:rPr>
        <w:t xml:space="preserve">zoom </w:t>
      </w:r>
      <w:r w:rsidR="00667CF6" w:rsidRPr="00B455D7">
        <w:rPr>
          <w:rFonts w:ascii="Arial" w:hAnsi="Arial" w:cs="Arial"/>
        </w:rPr>
        <w:t xml:space="preserve">workshops, </w:t>
      </w:r>
      <w:r w:rsidRPr="00B455D7">
        <w:rPr>
          <w:rFonts w:ascii="Arial" w:hAnsi="Arial" w:cs="Arial"/>
        </w:rPr>
        <w:t xml:space="preserve">public input, researching past disaster declarations in the </w:t>
      </w:r>
      <w:r w:rsidR="000E1FE3" w:rsidRPr="00B455D7">
        <w:rPr>
          <w:rFonts w:ascii="Arial" w:hAnsi="Arial" w:cs="Arial"/>
        </w:rPr>
        <w:t>c</w:t>
      </w:r>
      <w:r w:rsidRPr="00B455D7">
        <w:rPr>
          <w:rFonts w:ascii="Arial" w:hAnsi="Arial" w:cs="Arial"/>
        </w:rPr>
        <w:t xml:space="preserve">ounty, and a review of current maps.  </w:t>
      </w:r>
    </w:p>
    <w:p w:rsidR="00395500" w:rsidRPr="00B455D7" w:rsidRDefault="00395500" w:rsidP="00D03011">
      <w:pPr>
        <w:jc w:val="both"/>
        <w:rPr>
          <w:rFonts w:ascii="Arial" w:hAnsi="Arial" w:cs="Arial"/>
        </w:rPr>
      </w:pPr>
    </w:p>
    <w:p w:rsidR="00C32071" w:rsidRPr="00B455D7" w:rsidRDefault="00D03011" w:rsidP="00D03011">
      <w:pPr>
        <w:jc w:val="both"/>
        <w:rPr>
          <w:rFonts w:ascii="Arial" w:hAnsi="Arial" w:cs="Arial"/>
        </w:rPr>
      </w:pPr>
      <w:r w:rsidRPr="00B455D7">
        <w:rPr>
          <w:rFonts w:ascii="Arial" w:hAnsi="Arial" w:cs="Arial"/>
        </w:rPr>
        <w:t xml:space="preserve">The hazards profiled in this </w:t>
      </w:r>
      <w:r w:rsidR="00E00C73">
        <w:rPr>
          <w:rFonts w:ascii="Arial" w:hAnsi="Arial" w:cs="Arial"/>
        </w:rPr>
        <w:t>p</w:t>
      </w:r>
      <w:r w:rsidRPr="00B455D7">
        <w:rPr>
          <w:rFonts w:ascii="Arial" w:hAnsi="Arial" w:cs="Arial"/>
        </w:rPr>
        <w:t>lan, and the basis for their selection, are summarized in the table below.</w:t>
      </w:r>
    </w:p>
    <w:p w:rsidR="000E1FE3" w:rsidRPr="00B455D7" w:rsidRDefault="000E1FE3">
      <w:pPr>
        <w:suppressAutoHyphens w:val="0"/>
        <w:rPr>
          <w:rFonts w:ascii="Arial" w:hAnsi="Arial" w:cs="Arial"/>
        </w:rPr>
      </w:pPr>
      <w:r w:rsidRPr="00B455D7">
        <w:rPr>
          <w:rFonts w:ascii="Arial" w:hAnsi="Arial" w:cs="Arial"/>
        </w:rPr>
        <w:br w:type="page"/>
      </w:r>
    </w:p>
    <w:tbl>
      <w:tblPr>
        <w:tblW w:w="10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6"/>
        <w:gridCol w:w="4218"/>
        <w:gridCol w:w="4360"/>
      </w:tblGrid>
      <w:tr w:rsidR="00B455D7" w:rsidRPr="00B455D7" w:rsidTr="00D03011">
        <w:tc>
          <w:tcPr>
            <w:tcW w:w="10624" w:type="dxa"/>
            <w:gridSpan w:val="3"/>
          </w:tcPr>
          <w:p w:rsidR="00762C54" w:rsidRPr="00B455D7" w:rsidRDefault="00762C54" w:rsidP="00A221BF">
            <w:pPr>
              <w:jc w:val="center"/>
              <w:rPr>
                <w:rFonts w:ascii="Arial" w:hAnsi="Arial" w:cs="Arial"/>
                <w:b/>
              </w:rPr>
            </w:pPr>
          </w:p>
          <w:p w:rsidR="00D03011" w:rsidRPr="00B455D7" w:rsidRDefault="00D03011" w:rsidP="00A221BF">
            <w:pPr>
              <w:jc w:val="center"/>
              <w:rPr>
                <w:rFonts w:ascii="Arial" w:hAnsi="Arial" w:cs="Arial"/>
                <w:b/>
              </w:rPr>
            </w:pPr>
            <w:r w:rsidRPr="00B455D7">
              <w:rPr>
                <w:rFonts w:ascii="Arial" w:hAnsi="Arial" w:cs="Arial"/>
                <w:b/>
              </w:rPr>
              <w:t>Summary of Hazards Profiled in this Plan</w:t>
            </w:r>
          </w:p>
        </w:tc>
      </w:tr>
      <w:tr w:rsidR="00B455D7" w:rsidRPr="00B455D7" w:rsidTr="00D03011">
        <w:tc>
          <w:tcPr>
            <w:tcW w:w="2046" w:type="dxa"/>
          </w:tcPr>
          <w:p w:rsidR="00D03011" w:rsidRPr="00B455D7" w:rsidRDefault="00D03011" w:rsidP="00D03011">
            <w:pPr>
              <w:rPr>
                <w:rFonts w:ascii="Arial" w:hAnsi="Arial" w:cs="Arial"/>
                <w:b/>
              </w:rPr>
            </w:pPr>
            <w:r w:rsidRPr="00B455D7">
              <w:rPr>
                <w:rFonts w:ascii="Arial" w:hAnsi="Arial" w:cs="Arial"/>
                <w:b/>
              </w:rPr>
              <w:t>Hazard</w:t>
            </w:r>
          </w:p>
        </w:tc>
        <w:tc>
          <w:tcPr>
            <w:tcW w:w="4218" w:type="dxa"/>
          </w:tcPr>
          <w:p w:rsidR="00D03011" w:rsidRPr="00B455D7" w:rsidRDefault="00D03011" w:rsidP="00D03011">
            <w:pPr>
              <w:rPr>
                <w:rFonts w:ascii="Arial" w:hAnsi="Arial" w:cs="Arial"/>
                <w:b/>
              </w:rPr>
            </w:pPr>
            <w:r w:rsidRPr="00B455D7">
              <w:rPr>
                <w:rFonts w:ascii="Arial" w:hAnsi="Arial" w:cs="Arial"/>
                <w:b/>
              </w:rPr>
              <w:t>How Identified</w:t>
            </w:r>
          </w:p>
        </w:tc>
        <w:tc>
          <w:tcPr>
            <w:tcW w:w="4360" w:type="dxa"/>
          </w:tcPr>
          <w:p w:rsidR="00D03011" w:rsidRPr="00B455D7" w:rsidRDefault="00D03011" w:rsidP="00D03011">
            <w:pPr>
              <w:rPr>
                <w:rFonts w:ascii="Arial" w:hAnsi="Arial" w:cs="Arial"/>
                <w:b/>
              </w:rPr>
            </w:pPr>
            <w:r w:rsidRPr="00B455D7">
              <w:rPr>
                <w:rFonts w:ascii="Arial" w:hAnsi="Arial" w:cs="Arial"/>
                <w:b/>
              </w:rPr>
              <w:t>Why Identified</w:t>
            </w:r>
          </w:p>
        </w:tc>
      </w:tr>
      <w:tr w:rsidR="00B455D7" w:rsidRPr="00B455D7" w:rsidTr="00D03011">
        <w:tc>
          <w:tcPr>
            <w:tcW w:w="2046" w:type="dxa"/>
          </w:tcPr>
          <w:p w:rsidR="00D03011" w:rsidRPr="00B455D7" w:rsidRDefault="00D03011" w:rsidP="00D03011">
            <w:pPr>
              <w:jc w:val="both"/>
              <w:rPr>
                <w:rFonts w:ascii="Arial" w:hAnsi="Arial" w:cs="Arial"/>
              </w:rPr>
            </w:pPr>
          </w:p>
          <w:p w:rsidR="00D03011" w:rsidRPr="00B455D7" w:rsidRDefault="00D03011" w:rsidP="00D03011">
            <w:pPr>
              <w:jc w:val="both"/>
              <w:rPr>
                <w:rFonts w:ascii="Arial" w:hAnsi="Arial" w:cs="Arial"/>
              </w:rPr>
            </w:pPr>
            <w:r w:rsidRPr="00B455D7">
              <w:rPr>
                <w:rFonts w:ascii="Arial" w:hAnsi="Arial" w:cs="Arial"/>
              </w:rPr>
              <w:t xml:space="preserve">Flooding </w:t>
            </w:r>
          </w:p>
        </w:tc>
        <w:tc>
          <w:tcPr>
            <w:tcW w:w="4218" w:type="dxa"/>
          </w:tcPr>
          <w:p w:rsidR="00D03011" w:rsidRPr="00B455D7" w:rsidRDefault="00D03011" w:rsidP="00D03011">
            <w:pPr>
              <w:jc w:val="both"/>
              <w:rPr>
                <w:rFonts w:ascii="Arial" w:hAnsi="Arial" w:cs="Arial"/>
              </w:rPr>
            </w:pPr>
          </w:p>
          <w:p w:rsidR="00D03011" w:rsidRPr="00B455D7" w:rsidRDefault="00D03011" w:rsidP="00123E60">
            <w:pPr>
              <w:jc w:val="both"/>
              <w:rPr>
                <w:rFonts w:ascii="Arial" w:hAnsi="Arial" w:cs="Arial"/>
              </w:rPr>
            </w:pPr>
            <w:r w:rsidRPr="00B455D7">
              <w:rPr>
                <w:rFonts w:ascii="Arial" w:hAnsi="Arial" w:cs="Arial"/>
              </w:rPr>
              <w:t xml:space="preserve">Review of </w:t>
            </w:r>
            <w:r w:rsidR="000E1FE3" w:rsidRPr="00B455D7">
              <w:rPr>
                <w:rFonts w:ascii="Arial" w:hAnsi="Arial" w:cs="Arial"/>
              </w:rPr>
              <w:t>2020</w:t>
            </w:r>
            <w:r w:rsidR="00667CF6" w:rsidRPr="00B455D7">
              <w:rPr>
                <w:rFonts w:ascii="Arial" w:hAnsi="Arial" w:cs="Arial"/>
              </w:rPr>
              <w:t xml:space="preserve"> hazard mitigation survey returns from Aroostook County </w:t>
            </w:r>
            <w:r w:rsidR="004C7CDA" w:rsidRPr="00B455D7">
              <w:rPr>
                <w:rFonts w:ascii="Arial" w:hAnsi="Arial" w:cs="Arial"/>
              </w:rPr>
              <w:t>municipalities</w:t>
            </w:r>
            <w:r w:rsidR="00667CF6" w:rsidRPr="00B455D7">
              <w:rPr>
                <w:rFonts w:ascii="Arial" w:hAnsi="Arial" w:cs="Arial"/>
              </w:rPr>
              <w:t>, a revie</w:t>
            </w:r>
            <w:r w:rsidR="004C7CDA" w:rsidRPr="00B455D7">
              <w:rPr>
                <w:rFonts w:ascii="Arial" w:hAnsi="Arial" w:cs="Arial"/>
              </w:rPr>
              <w:t xml:space="preserve">w of the Maine State Hazard Mitigation Plan </w:t>
            </w:r>
            <w:r w:rsidR="00E00C73">
              <w:rPr>
                <w:rFonts w:ascii="Arial" w:hAnsi="Arial" w:cs="Arial"/>
                <w:color w:val="FF0000"/>
              </w:rPr>
              <w:t>2023</w:t>
            </w:r>
            <w:r w:rsidR="000E1FE3" w:rsidRPr="00B455D7">
              <w:rPr>
                <w:rFonts w:ascii="Arial" w:hAnsi="Arial" w:cs="Arial"/>
              </w:rPr>
              <w:t>,</w:t>
            </w:r>
            <w:r w:rsidR="004C7CDA" w:rsidRPr="00B455D7">
              <w:rPr>
                <w:rFonts w:ascii="Arial" w:hAnsi="Arial" w:cs="Arial"/>
              </w:rPr>
              <w:t xml:space="preserve"> hazard mitigation </w:t>
            </w:r>
            <w:r w:rsidR="000E1FE3" w:rsidRPr="00B455D7">
              <w:rPr>
                <w:rFonts w:ascii="Arial" w:hAnsi="Arial" w:cs="Arial"/>
              </w:rPr>
              <w:t xml:space="preserve">zoom </w:t>
            </w:r>
            <w:r w:rsidR="004C7CDA" w:rsidRPr="00B455D7">
              <w:rPr>
                <w:rFonts w:ascii="Arial" w:hAnsi="Arial" w:cs="Arial"/>
              </w:rPr>
              <w:t xml:space="preserve">workshops, </w:t>
            </w:r>
            <w:r w:rsidRPr="00B455D7">
              <w:rPr>
                <w:rFonts w:ascii="Arial" w:hAnsi="Arial" w:cs="Arial"/>
              </w:rPr>
              <w:t xml:space="preserve">FEMA flood studies, flood maps, </w:t>
            </w:r>
            <w:r w:rsidR="000E1FE3" w:rsidRPr="00B455D7">
              <w:rPr>
                <w:rFonts w:ascii="Arial" w:hAnsi="Arial" w:cs="Arial"/>
              </w:rPr>
              <w:t>s</w:t>
            </w:r>
            <w:r w:rsidRPr="00B455D7">
              <w:rPr>
                <w:rFonts w:ascii="Arial" w:hAnsi="Arial" w:cs="Arial"/>
              </w:rPr>
              <w:t xml:space="preserve">tate data on disaster declarations, </w:t>
            </w:r>
            <w:r w:rsidR="000E1FE3" w:rsidRPr="00B455D7">
              <w:rPr>
                <w:rFonts w:ascii="Arial" w:hAnsi="Arial" w:cs="Arial"/>
              </w:rPr>
              <w:t>c</w:t>
            </w:r>
            <w:r w:rsidRPr="00B455D7">
              <w:rPr>
                <w:rFonts w:ascii="Arial" w:hAnsi="Arial" w:cs="Arial"/>
              </w:rPr>
              <w:t>ommittee</w:t>
            </w:r>
            <w:r w:rsidR="00343B9F" w:rsidRPr="00B455D7">
              <w:rPr>
                <w:rFonts w:ascii="Arial" w:hAnsi="Arial" w:cs="Arial"/>
              </w:rPr>
              <w:t xml:space="preserve"> </w:t>
            </w:r>
            <w:r w:rsidRPr="00B455D7">
              <w:rPr>
                <w:rFonts w:ascii="Arial" w:hAnsi="Arial" w:cs="Arial"/>
              </w:rPr>
              <w:t>and local knowledge, Flood of 2008</w:t>
            </w:r>
          </w:p>
        </w:tc>
        <w:tc>
          <w:tcPr>
            <w:tcW w:w="4360" w:type="dxa"/>
          </w:tcPr>
          <w:p w:rsidR="00D03011" w:rsidRPr="00B455D7" w:rsidRDefault="00D03011" w:rsidP="00D03011">
            <w:pPr>
              <w:jc w:val="both"/>
              <w:rPr>
                <w:rFonts w:ascii="Arial" w:hAnsi="Arial" w:cs="Arial"/>
              </w:rPr>
            </w:pPr>
          </w:p>
          <w:p w:rsidR="00D03011" w:rsidRPr="00B455D7" w:rsidRDefault="00D03011" w:rsidP="00A55324">
            <w:pPr>
              <w:jc w:val="both"/>
              <w:rPr>
                <w:rFonts w:ascii="Arial" w:hAnsi="Arial" w:cs="Arial"/>
              </w:rPr>
            </w:pPr>
            <w:r w:rsidRPr="00B455D7">
              <w:rPr>
                <w:rFonts w:ascii="Arial" w:hAnsi="Arial" w:cs="Arial"/>
              </w:rPr>
              <w:t>There is a history of floo</w:t>
            </w:r>
            <w:r w:rsidR="00234F18" w:rsidRPr="00B455D7">
              <w:rPr>
                <w:rFonts w:ascii="Arial" w:hAnsi="Arial" w:cs="Arial"/>
              </w:rPr>
              <w:t xml:space="preserve">ding in many parts of the </w:t>
            </w:r>
            <w:r w:rsidR="000E1FE3" w:rsidRPr="00B455D7">
              <w:rPr>
                <w:rFonts w:ascii="Arial" w:hAnsi="Arial" w:cs="Arial"/>
              </w:rPr>
              <w:t>c</w:t>
            </w:r>
            <w:r w:rsidR="00234F18" w:rsidRPr="00B455D7">
              <w:rPr>
                <w:rFonts w:ascii="Arial" w:hAnsi="Arial" w:cs="Arial"/>
              </w:rPr>
              <w:t>ounty</w:t>
            </w:r>
            <w:r w:rsidRPr="00B455D7">
              <w:rPr>
                <w:rFonts w:ascii="Arial" w:hAnsi="Arial" w:cs="Arial"/>
              </w:rPr>
              <w:t xml:space="preserve">, particularly along the Aroostook and St. John Rivers. The County </w:t>
            </w:r>
            <w:r w:rsidR="000007B6" w:rsidRPr="00B455D7">
              <w:rPr>
                <w:rFonts w:ascii="Arial" w:hAnsi="Arial" w:cs="Arial"/>
              </w:rPr>
              <w:t xml:space="preserve">also </w:t>
            </w:r>
            <w:r w:rsidRPr="00B455D7">
              <w:rPr>
                <w:rFonts w:ascii="Arial" w:hAnsi="Arial" w:cs="Arial"/>
              </w:rPr>
              <w:t xml:space="preserve">contains </w:t>
            </w:r>
            <w:r w:rsidR="006A3860" w:rsidRPr="00B30F1C">
              <w:rPr>
                <w:rFonts w:ascii="Arial" w:hAnsi="Arial" w:cs="Arial"/>
              </w:rPr>
              <w:t>twelve</w:t>
            </w:r>
            <w:r w:rsidRPr="00B30F1C">
              <w:rPr>
                <w:rFonts w:ascii="Arial" w:hAnsi="Arial" w:cs="Arial"/>
              </w:rPr>
              <w:t xml:space="preserve"> high hazard dams and </w:t>
            </w:r>
            <w:r w:rsidR="006A3860" w:rsidRPr="00B30F1C">
              <w:rPr>
                <w:rFonts w:ascii="Arial" w:hAnsi="Arial" w:cs="Arial"/>
              </w:rPr>
              <w:t>six</w:t>
            </w:r>
            <w:r w:rsidRPr="00B30F1C">
              <w:rPr>
                <w:rFonts w:ascii="Arial" w:hAnsi="Arial" w:cs="Arial"/>
              </w:rPr>
              <w:t xml:space="preserve"> significant hazard dams</w:t>
            </w:r>
            <w:r w:rsidRPr="00E00C73">
              <w:rPr>
                <w:rFonts w:ascii="Arial" w:hAnsi="Arial" w:cs="Arial"/>
                <w:color w:val="4BACC6" w:themeColor="accent5"/>
              </w:rPr>
              <w:t xml:space="preserve"> </w:t>
            </w:r>
            <w:r w:rsidRPr="00B455D7">
              <w:rPr>
                <w:rFonts w:ascii="Arial" w:hAnsi="Arial" w:cs="Arial"/>
              </w:rPr>
              <w:t xml:space="preserve">that could, in the event of a dam failure, cause loss of life or serious property damage. There have been no major dam failures in the </w:t>
            </w:r>
            <w:r w:rsidR="00E80764" w:rsidRPr="00B455D7">
              <w:rPr>
                <w:rFonts w:ascii="Arial" w:hAnsi="Arial" w:cs="Arial"/>
              </w:rPr>
              <w:t>c</w:t>
            </w:r>
            <w:r w:rsidRPr="00B455D7">
              <w:rPr>
                <w:rFonts w:ascii="Arial" w:hAnsi="Arial" w:cs="Arial"/>
              </w:rPr>
              <w:t>ounty</w:t>
            </w:r>
            <w:r w:rsidR="006A3860" w:rsidRPr="00B455D7">
              <w:rPr>
                <w:rFonts w:ascii="Arial" w:hAnsi="Arial" w:cs="Arial"/>
              </w:rPr>
              <w:t xml:space="preserve"> in recent decades, but</w:t>
            </w:r>
            <w:r w:rsidR="00E80764" w:rsidRPr="00B455D7">
              <w:rPr>
                <w:rFonts w:ascii="Arial" w:hAnsi="Arial" w:cs="Arial"/>
              </w:rPr>
              <w:t xml:space="preserve"> In 1954, a hurricane washed out dams in Mars Hill and Easton.</w:t>
            </w:r>
          </w:p>
        </w:tc>
      </w:tr>
      <w:tr w:rsidR="00B455D7" w:rsidRPr="00B455D7" w:rsidTr="00D03011">
        <w:tc>
          <w:tcPr>
            <w:tcW w:w="2046" w:type="dxa"/>
          </w:tcPr>
          <w:p w:rsidR="005F64D2" w:rsidRPr="00B455D7" w:rsidRDefault="005F64D2" w:rsidP="00D03011">
            <w:pPr>
              <w:jc w:val="both"/>
              <w:rPr>
                <w:rFonts w:ascii="Arial" w:hAnsi="Arial" w:cs="Arial"/>
              </w:rPr>
            </w:pPr>
          </w:p>
          <w:p w:rsidR="00D03011" w:rsidRPr="00B455D7" w:rsidRDefault="005F64D2" w:rsidP="005F64D2">
            <w:pPr>
              <w:rPr>
                <w:rFonts w:ascii="Arial" w:hAnsi="Arial" w:cs="Arial"/>
              </w:rPr>
            </w:pPr>
            <w:r w:rsidRPr="00B455D7">
              <w:rPr>
                <w:rFonts w:ascii="Arial" w:hAnsi="Arial" w:cs="Arial"/>
              </w:rPr>
              <w:t xml:space="preserve">Severe </w:t>
            </w:r>
            <w:r w:rsidR="00D03011" w:rsidRPr="00B455D7">
              <w:rPr>
                <w:rFonts w:ascii="Arial" w:hAnsi="Arial" w:cs="Arial"/>
              </w:rPr>
              <w:t>Winter Storms</w:t>
            </w:r>
          </w:p>
        </w:tc>
        <w:tc>
          <w:tcPr>
            <w:tcW w:w="4218" w:type="dxa"/>
          </w:tcPr>
          <w:p w:rsidR="00D03011" w:rsidRPr="00B455D7" w:rsidRDefault="00D03011" w:rsidP="00D03011">
            <w:pPr>
              <w:jc w:val="both"/>
              <w:rPr>
                <w:rFonts w:ascii="Arial" w:hAnsi="Arial" w:cs="Arial"/>
              </w:rPr>
            </w:pPr>
          </w:p>
          <w:p w:rsidR="00D03011" w:rsidRPr="00B455D7" w:rsidRDefault="00D03011" w:rsidP="00D03011">
            <w:pPr>
              <w:jc w:val="both"/>
              <w:rPr>
                <w:rFonts w:ascii="Arial" w:hAnsi="Arial" w:cs="Arial"/>
              </w:rPr>
            </w:pPr>
            <w:r w:rsidRPr="00B455D7">
              <w:rPr>
                <w:rFonts w:ascii="Arial" w:hAnsi="Arial" w:cs="Arial"/>
              </w:rPr>
              <w:t xml:space="preserve">Review of past disaster declarations, </w:t>
            </w:r>
          </w:p>
          <w:p w:rsidR="00D03011" w:rsidRPr="00E00C73" w:rsidRDefault="000E1FE3" w:rsidP="00123E60">
            <w:pPr>
              <w:jc w:val="both"/>
              <w:rPr>
                <w:rFonts w:ascii="Arial" w:hAnsi="Arial" w:cs="Arial"/>
                <w:color w:val="FF0000"/>
              </w:rPr>
            </w:pPr>
            <w:r w:rsidRPr="00B455D7">
              <w:rPr>
                <w:rFonts w:ascii="Arial" w:hAnsi="Arial" w:cs="Arial"/>
              </w:rPr>
              <w:t>c</w:t>
            </w:r>
            <w:r w:rsidR="00D03011" w:rsidRPr="00B455D7">
              <w:rPr>
                <w:rFonts w:ascii="Arial" w:hAnsi="Arial" w:cs="Arial"/>
              </w:rPr>
              <w:t xml:space="preserve">ommittee and local knowledge, records from 1998 ice storm, </w:t>
            </w:r>
            <w:r w:rsidRPr="00B455D7">
              <w:rPr>
                <w:rFonts w:ascii="Arial" w:hAnsi="Arial" w:cs="Arial"/>
              </w:rPr>
              <w:t xml:space="preserve">Maine </w:t>
            </w:r>
            <w:r w:rsidR="00D03011" w:rsidRPr="00B455D7">
              <w:rPr>
                <w:rFonts w:ascii="Arial" w:hAnsi="Arial" w:cs="Arial"/>
              </w:rPr>
              <w:t xml:space="preserve">State </w:t>
            </w:r>
            <w:r w:rsidRPr="00B455D7">
              <w:rPr>
                <w:rFonts w:ascii="Arial" w:hAnsi="Arial" w:cs="Arial"/>
              </w:rPr>
              <w:t xml:space="preserve">Hazard Mitigation </w:t>
            </w:r>
            <w:r w:rsidR="00D03011" w:rsidRPr="00B455D7">
              <w:rPr>
                <w:rFonts w:ascii="Arial" w:hAnsi="Arial" w:cs="Arial"/>
              </w:rPr>
              <w:t>Plan</w:t>
            </w:r>
            <w:r w:rsidRPr="00B455D7">
              <w:rPr>
                <w:rFonts w:ascii="Arial" w:hAnsi="Arial" w:cs="Arial"/>
              </w:rPr>
              <w:t xml:space="preserve"> </w:t>
            </w:r>
            <w:r w:rsidR="00E00C73" w:rsidRPr="00B30F1C">
              <w:rPr>
                <w:rFonts w:ascii="Arial" w:hAnsi="Arial" w:cs="Arial"/>
                <w:color w:val="00B0F0"/>
              </w:rPr>
              <w:t xml:space="preserve"> </w:t>
            </w:r>
            <w:r w:rsidR="00E00C73">
              <w:rPr>
                <w:rFonts w:ascii="Arial" w:hAnsi="Arial" w:cs="Arial"/>
                <w:color w:val="FF0000"/>
              </w:rPr>
              <w:t>2023</w:t>
            </w:r>
          </w:p>
        </w:tc>
        <w:tc>
          <w:tcPr>
            <w:tcW w:w="4360" w:type="dxa"/>
          </w:tcPr>
          <w:p w:rsidR="00D03011" w:rsidRPr="00B455D7" w:rsidRDefault="00D03011" w:rsidP="00D03011">
            <w:pPr>
              <w:jc w:val="both"/>
              <w:rPr>
                <w:rFonts w:ascii="Arial" w:hAnsi="Arial" w:cs="Arial"/>
              </w:rPr>
            </w:pPr>
          </w:p>
          <w:p w:rsidR="00D03011" w:rsidRPr="00B455D7" w:rsidRDefault="00D03011" w:rsidP="001606E6">
            <w:pPr>
              <w:jc w:val="both"/>
              <w:rPr>
                <w:rFonts w:ascii="Arial" w:hAnsi="Arial" w:cs="Arial"/>
              </w:rPr>
            </w:pPr>
            <w:r w:rsidRPr="00B455D7">
              <w:rPr>
                <w:rFonts w:ascii="Arial" w:hAnsi="Arial" w:cs="Arial"/>
              </w:rPr>
              <w:t xml:space="preserve">Maine is frequently hit with blizzards and major “northeaster” storms. In 1998, a major ice storm hit Maine, knocking out power in many locations for days. The impacts of winter storms include wind damage. </w:t>
            </w:r>
          </w:p>
        </w:tc>
      </w:tr>
      <w:tr w:rsidR="00B455D7" w:rsidRPr="00B455D7" w:rsidTr="00D03011">
        <w:tc>
          <w:tcPr>
            <w:tcW w:w="2046" w:type="dxa"/>
          </w:tcPr>
          <w:p w:rsidR="000E1FE3" w:rsidRPr="00B455D7" w:rsidRDefault="000E1FE3" w:rsidP="005F64D2">
            <w:pPr>
              <w:rPr>
                <w:rFonts w:ascii="Arial" w:hAnsi="Arial" w:cs="Arial"/>
              </w:rPr>
            </w:pPr>
          </w:p>
          <w:p w:rsidR="00D03011" w:rsidRPr="00B455D7" w:rsidRDefault="005F64D2" w:rsidP="005F64D2">
            <w:pPr>
              <w:rPr>
                <w:rFonts w:ascii="Arial" w:hAnsi="Arial" w:cs="Arial"/>
              </w:rPr>
            </w:pPr>
            <w:r w:rsidRPr="00B455D7">
              <w:rPr>
                <w:rFonts w:ascii="Arial" w:hAnsi="Arial" w:cs="Arial"/>
              </w:rPr>
              <w:t xml:space="preserve">Severe </w:t>
            </w:r>
            <w:r w:rsidR="00D03011" w:rsidRPr="00B455D7">
              <w:rPr>
                <w:rFonts w:ascii="Arial" w:hAnsi="Arial" w:cs="Arial"/>
              </w:rPr>
              <w:t>Summer Storms</w:t>
            </w:r>
          </w:p>
        </w:tc>
        <w:tc>
          <w:tcPr>
            <w:tcW w:w="4218" w:type="dxa"/>
          </w:tcPr>
          <w:p w:rsidR="000E1FE3" w:rsidRPr="00B455D7" w:rsidRDefault="000E1FE3" w:rsidP="00D03011">
            <w:pPr>
              <w:jc w:val="both"/>
              <w:rPr>
                <w:rFonts w:ascii="Arial" w:hAnsi="Arial" w:cs="Arial"/>
              </w:rPr>
            </w:pPr>
          </w:p>
          <w:p w:rsidR="00D03011" w:rsidRPr="00E00C73" w:rsidRDefault="00D03011" w:rsidP="00D03011">
            <w:pPr>
              <w:jc w:val="both"/>
              <w:rPr>
                <w:rFonts w:ascii="Arial" w:hAnsi="Arial" w:cs="Arial"/>
                <w:color w:val="FF0000"/>
              </w:rPr>
            </w:pPr>
            <w:r w:rsidRPr="00B455D7">
              <w:rPr>
                <w:rFonts w:ascii="Arial" w:hAnsi="Arial" w:cs="Arial"/>
              </w:rPr>
              <w:t xml:space="preserve">Review of past disaster declarations, Committee and local knowledge, </w:t>
            </w:r>
            <w:r w:rsidR="00E00C73">
              <w:rPr>
                <w:rFonts w:ascii="Arial" w:hAnsi="Arial" w:cs="Arial"/>
                <w:color w:val="FF0000"/>
              </w:rPr>
              <w:t xml:space="preserve">Maine </w:t>
            </w:r>
            <w:r w:rsidRPr="00B455D7">
              <w:rPr>
                <w:rFonts w:ascii="Arial" w:hAnsi="Arial" w:cs="Arial"/>
              </w:rPr>
              <w:t xml:space="preserve">State </w:t>
            </w:r>
            <w:r w:rsidR="00E00C73">
              <w:rPr>
                <w:rFonts w:ascii="Arial" w:hAnsi="Arial" w:cs="Arial"/>
                <w:color w:val="FF0000"/>
              </w:rPr>
              <w:t xml:space="preserve">Hazard Mitigation </w:t>
            </w:r>
            <w:r w:rsidRPr="00B455D7">
              <w:rPr>
                <w:rFonts w:ascii="Arial" w:hAnsi="Arial" w:cs="Arial"/>
              </w:rPr>
              <w:t>Plan</w:t>
            </w:r>
            <w:r w:rsidR="00E00C73">
              <w:rPr>
                <w:rFonts w:ascii="Arial" w:hAnsi="Arial" w:cs="Arial"/>
              </w:rPr>
              <w:t xml:space="preserve"> </w:t>
            </w:r>
            <w:r w:rsidR="00E00C73">
              <w:rPr>
                <w:rFonts w:ascii="Arial" w:hAnsi="Arial" w:cs="Arial"/>
                <w:color w:val="FF0000"/>
              </w:rPr>
              <w:t>2023</w:t>
            </w:r>
          </w:p>
        </w:tc>
        <w:tc>
          <w:tcPr>
            <w:tcW w:w="4360" w:type="dxa"/>
          </w:tcPr>
          <w:p w:rsidR="000E1FE3" w:rsidRPr="00B455D7" w:rsidRDefault="000E1FE3" w:rsidP="00D03011">
            <w:pPr>
              <w:jc w:val="both"/>
              <w:rPr>
                <w:rFonts w:ascii="Arial" w:hAnsi="Arial" w:cs="Arial"/>
              </w:rPr>
            </w:pPr>
          </w:p>
          <w:p w:rsidR="00D03011" w:rsidRPr="00B455D7" w:rsidRDefault="00D03011" w:rsidP="00356CF8">
            <w:pPr>
              <w:jc w:val="both"/>
              <w:rPr>
                <w:rFonts w:ascii="Arial" w:hAnsi="Arial" w:cs="Arial"/>
              </w:rPr>
            </w:pPr>
            <w:r w:rsidRPr="00B455D7">
              <w:rPr>
                <w:rFonts w:ascii="Arial" w:hAnsi="Arial" w:cs="Arial"/>
              </w:rPr>
              <w:t>Summer storms are often accompanied by high winds, road and culvert washouts.</w:t>
            </w:r>
            <w:r w:rsidR="00E00C73" w:rsidRPr="00B455D7">
              <w:rPr>
                <w:rFonts w:ascii="Arial" w:hAnsi="Arial" w:cs="Arial"/>
              </w:rPr>
              <w:t xml:space="preserve"> </w:t>
            </w:r>
          </w:p>
        </w:tc>
      </w:tr>
      <w:tr w:rsidR="00B455D7" w:rsidRPr="00B455D7" w:rsidTr="00D03011">
        <w:tc>
          <w:tcPr>
            <w:tcW w:w="2046" w:type="dxa"/>
          </w:tcPr>
          <w:p w:rsidR="00D03011" w:rsidRPr="00B455D7" w:rsidRDefault="00D03011" w:rsidP="00D03011">
            <w:pPr>
              <w:jc w:val="both"/>
              <w:rPr>
                <w:rFonts w:ascii="Arial" w:hAnsi="Arial" w:cs="Arial"/>
              </w:rPr>
            </w:pPr>
          </w:p>
          <w:p w:rsidR="00D03011" w:rsidRPr="00B455D7" w:rsidRDefault="00D03011" w:rsidP="00D03011">
            <w:pPr>
              <w:jc w:val="both"/>
              <w:rPr>
                <w:rFonts w:ascii="Arial" w:hAnsi="Arial" w:cs="Arial"/>
              </w:rPr>
            </w:pPr>
            <w:r w:rsidRPr="00B455D7">
              <w:rPr>
                <w:rFonts w:ascii="Arial" w:hAnsi="Arial" w:cs="Arial"/>
              </w:rPr>
              <w:t>Wildfires</w:t>
            </w:r>
          </w:p>
        </w:tc>
        <w:tc>
          <w:tcPr>
            <w:tcW w:w="4218" w:type="dxa"/>
          </w:tcPr>
          <w:p w:rsidR="00D03011" w:rsidRPr="00B455D7" w:rsidRDefault="00D03011" w:rsidP="00D03011">
            <w:pPr>
              <w:jc w:val="both"/>
              <w:rPr>
                <w:rFonts w:ascii="Arial" w:hAnsi="Arial" w:cs="Arial"/>
              </w:rPr>
            </w:pPr>
          </w:p>
          <w:p w:rsidR="00D03011" w:rsidRPr="00E00C73" w:rsidRDefault="00D03011" w:rsidP="00D03011">
            <w:pPr>
              <w:jc w:val="both"/>
              <w:rPr>
                <w:rFonts w:ascii="Arial" w:hAnsi="Arial" w:cs="Arial"/>
                <w:color w:val="FF0000"/>
              </w:rPr>
            </w:pPr>
            <w:r w:rsidRPr="00B455D7">
              <w:rPr>
                <w:rFonts w:ascii="Arial" w:hAnsi="Arial" w:cs="Arial"/>
              </w:rPr>
              <w:t xml:space="preserve">Review of Maine Forest Service records, </w:t>
            </w:r>
            <w:r w:rsidR="000E1FE3" w:rsidRPr="00B455D7">
              <w:rPr>
                <w:rFonts w:ascii="Arial" w:hAnsi="Arial" w:cs="Arial"/>
              </w:rPr>
              <w:t>c</w:t>
            </w:r>
            <w:r w:rsidRPr="00B455D7">
              <w:rPr>
                <w:rFonts w:ascii="Arial" w:hAnsi="Arial" w:cs="Arial"/>
              </w:rPr>
              <w:t>ommittee and local knowledge</w:t>
            </w:r>
            <w:r w:rsidR="000E1FE3" w:rsidRPr="00B455D7">
              <w:rPr>
                <w:rFonts w:ascii="Arial" w:hAnsi="Arial" w:cs="Arial"/>
              </w:rPr>
              <w:t xml:space="preserve">, </w:t>
            </w:r>
            <w:r w:rsidR="00E00C73">
              <w:rPr>
                <w:rFonts w:ascii="Arial" w:hAnsi="Arial" w:cs="Arial"/>
                <w:color w:val="FF0000"/>
              </w:rPr>
              <w:t xml:space="preserve">Maine </w:t>
            </w:r>
            <w:r w:rsidR="000E1FE3" w:rsidRPr="00B455D7">
              <w:rPr>
                <w:rFonts w:ascii="Arial" w:hAnsi="Arial" w:cs="Arial"/>
              </w:rPr>
              <w:t xml:space="preserve">State Hazard Mitigation Plan </w:t>
            </w:r>
            <w:r w:rsidR="00E00C73">
              <w:rPr>
                <w:rFonts w:ascii="Arial" w:hAnsi="Arial" w:cs="Arial"/>
                <w:color w:val="FF0000"/>
              </w:rPr>
              <w:t>2023</w:t>
            </w:r>
          </w:p>
          <w:p w:rsidR="00D03011" w:rsidRPr="00B455D7" w:rsidRDefault="00D03011" w:rsidP="00D03011">
            <w:pPr>
              <w:jc w:val="both"/>
              <w:rPr>
                <w:rFonts w:ascii="Arial" w:hAnsi="Arial" w:cs="Arial"/>
              </w:rPr>
            </w:pPr>
          </w:p>
        </w:tc>
        <w:tc>
          <w:tcPr>
            <w:tcW w:w="4360" w:type="dxa"/>
          </w:tcPr>
          <w:p w:rsidR="00D03011" w:rsidRPr="00B455D7" w:rsidRDefault="00D03011" w:rsidP="00D03011">
            <w:pPr>
              <w:jc w:val="both"/>
              <w:rPr>
                <w:rFonts w:ascii="Arial" w:hAnsi="Arial" w:cs="Arial"/>
              </w:rPr>
            </w:pPr>
          </w:p>
          <w:p w:rsidR="00D03011" w:rsidRPr="00B455D7" w:rsidRDefault="00D03011" w:rsidP="00A55324">
            <w:pPr>
              <w:jc w:val="both"/>
              <w:rPr>
                <w:rFonts w:ascii="Arial" w:hAnsi="Arial" w:cs="Arial"/>
              </w:rPr>
            </w:pPr>
            <w:r w:rsidRPr="00B455D7">
              <w:rPr>
                <w:rFonts w:ascii="Arial" w:hAnsi="Arial" w:cs="Arial"/>
              </w:rPr>
              <w:t xml:space="preserve">Many areas of the </w:t>
            </w:r>
            <w:r w:rsidR="000E1FE3" w:rsidRPr="00B455D7">
              <w:rPr>
                <w:rFonts w:ascii="Arial" w:hAnsi="Arial" w:cs="Arial"/>
              </w:rPr>
              <w:t>c</w:t>
            </w:r>
            <w:r w:rsidRPr="00B455D7">
              <w:rPr>
                <w:rFonts w:ascii="Arial" w:hAnsi="Arial" w:cs="Arial"/>
              </w:rPr>
              <w:t xml:space="preserve">ounty are forested. Wildfires have been numerous but they have generally been small. Wildfires can destroy land cover which, in turn, can cause erosion and sedimentation and exacerbate flooding. </w:t>
            </w:r>
          </w:p>
        </w:tc>
      </w:tr>
      <w:tr w:rsidR="00A55324" w:rsidRPr="00B455D7" w:rsidTr="00D03011">
        <w:tc>
          <w:tcPr>
            <w:tcW w:w="2046" w:type="dxa"/>
          </w:tcPr>
          <w:p w:rsidR="00A55324" w:rsidRPr="00B455D7" w:rsidRDefault="00A55324" w:rsidP="00A55324">
            <w:pPr>
              <w:jc w:val="both"/>
              <w:rPr>
                <w:rFonts w:ascii="Arial" w:hAnsi="Arial" w:cs="Arial"/>
                <w:sz w:val="22"/>
                <w:szCs w:val="22"/>
              </w:rPr>
            </w:pPr>
            <w:r w:rsidRPr="00B455D7">
              <w:rPr>
                <w:rFonts w:ascii="Arial" w:hAnsi="Arial" w:cs="Arial"/>
                <w:sz w:val="22"/>
                <w:szCs w:val="22"/>
              </w:rPr>
              <w:t>Drought</w:t>
            </w:r>
          </w:p>
        </w:tc>
        <w:tc>
          <w:tcPr>
            <w:tcW w:w="4218" w:type="dxa"/>
          </w:tcPr>
          <w:p w:rsidR="00E00C73" w:rsidRDefault="00E00C73" w:rsidP="00A55324">
            <w:pPr>
              <w:rPr>
                <w:rFonts w:ascii="Arial" w:hAnsi="Arial" w:cs="Arial"/>
                <w:sz w:val="22"/>
                <w:szCs w:val="22"/>
              </w:rPr>
            </w:pPr>
          </w:p>
          <w:p w:rsidR="00A55324" w:rsidRPr="00B30F1C" w:rsidRDefault="00A55324" w:rsidP="00A55324">
            <w:pPr>
              <w:rPr>
                <w:rFonts w:ascii="Arial" w:hAnsi="Arial" w:cs="Arial"/>
                <w:color w:val="000000" w:themeColor="text1"/>
                <w:sz w:val="22"/>
                <w:szCs w:val="22"/>
              </w:rPr>
            </w:pPr>
            <w:r w:rsidRPr="00B30F1C">
              <w:rPr>
                <w:rFonts w:ascii="Arial" w:hAnsi="Arial" w:cs="Arial"/>
                <w:color w:val="000000" w:themeColor="text1"/>
                <w:sz w:val="22"/>
                <w:szCs w:val="22"/>
              </w:rPr>
              <w:t>Drought Advisory Committee,</w:t>
            </w:r>
          </w:p>
          <w:p w:rsidR="00A55324" w:rsidRPr="00B455D7" w:rsidRDefault="00A55324" w:rsidP="00A55324">
            <w:pPr>
              <w:rPr>
                <w:rFonts w:ascii="Arial" w:hAnsi="Arial" w:cs="Arial"/>
                <w:sz w:val="22"/>
                <w:szCs w:val="22"/>
              </w:rPr>
            </w:pPr>
            <w:r w:rsidRPr="00B30F1C">
              <w:rPr>
                <w:rFonts w:ascii="Arial" w:hAnsi="Arial" w:cs="Arial"/>
                <w:color w:val="000000" w:themeColor="text1"/>
                <w:sz w:val="22"/>
                <w:szCs w:val="22"/>
              </w:rPr>
              <w:t xml:space="preserve">Planning Team </w:t>
            </w:r>
            <w:r w:rsidRPr="00B455D7">
              <w:rPr>
                <w:rFonts w:ascii="Arial" w:hAnsi="Arial" w:cs="Arial"/>
                <w:sz w:val="22"/>
                <w:szCs w:val="22"/>
              </w:rPr>
              <w:t>and local input,</w:t>
            </w:r>
          </w:p>
          <w:p w:rsidR="00A55324" w:rsidRPr="00B455D7" w:rsidRDefault="00E00C73" w:rsidP="000C2346">
            <w:pPr>
              <w:rPr>
                <w:rFonts w:ascii="Arial" w:hAnsi="Arial" w:cs="Arial"/>
                <w:sz w:val="22"/>
                <w:szCs w:val="22"/>
              </w:rPr>
            </w:pPr>
            <w:r>
              <w:rPr>
                <w:rFonts w:ascii="Arial" w:hAnsi="Arial" w:cs="Arial"/>
                <w:color w:val="FF0000"/>
                <w:sz w:val="22"/>
                <w:szCs w:val="22"/>
              </w:rPr>
              <w:t xml:space="preserve">Maine </w:t>
            </w:r>
            <w:r w:rsidR="00A55324" w:rsidRPr="00B455D7">
              <w:rPr>
                <w:rFonts w:ascii="Arial" w:hAnsi="Arial" w:cs="Arial"/>
                <w:sz w:val="22"/>
                <w:szCs w:val="22"/>
              </w:rPr>
              <w:t xml:space="preserve">State </w:t>
            </w:r>
            <w:r>
              <w:rPr>
                <w:rFonts w:ascii="Arial" w:hAnsi="Arial" w:cs="Arial"/>
                <w:color w:val="FF0000"/>
                <w:sz w:val="22"/>
                <w:szCs w:val="22"/>
              </w:rPr>
              <w:t xml:space="preserve">Hazard Mitigation </w:t>
            </w:r>
            <w:r w:rsidR="00A55324" w:rsidRPr="00B455D7">
              <w:rPr>
                <w:rFonts w:ascii="Arial" w:hAnsi="Arial" w:cs="Arial"/>
                <w:sz w:val="22"/>
                <w:szCs w:val="22"/>
              </w:rPr>
              <w:t xml:space="preserve">Plan, </w:t>
            </w:r>
            <w:r>
              <w:rPr>
                <w:rFonts w:ascii="Arial" w:hAnsi="Arial" w:cs="Arial"/>
                <w:color w:val="FF0000"/>
                <w:sz w:val="22"/>
                <w:szCs w:val="22"/>
              </w:rPr>
              <w:t xml:space="preserve">2023, </w:t>
            </w:r>
            <w:r w:rsidR="00A55324" w:rsidRPr="00B455D7">
              <w:rPr>
                <w:rFonts w:ascii="Arial" w:hAnsi="Arial" w:cs="Arial"/>
                <w:sz w:val="22"/>
                <w:szCs w:val="22"/>
              </w:rPr>
              <w:t>experience with drought.</w:t>
            </w:r>
          </w:p>
        </w:tc>
        <w:tc>
          <w:tcPr>
            <w:tcW w:w="4360" w:type="dxa"/>
          </w:tcPr>
          <w:p w:rsidR="00356CF8" w:rsidRDefault="00356CF8" w:rsidP="00A55324">
            <w:pPr>
              <w:jc w:val="both"/>
              <w:rPr>
                <w:rFonts w:ascii="Arial" w:hAnsi="Arial" w:cs="Arial"/>
                <w:sz w:val="22"/>
                <w:szCs w:val="22"/>
              </w:rPr>
            </w:pPr>
          </w:p>
          <w:p w:rsidR="00A55324" w:rsidRPr="00B455D7" w:rsidRDefault="00A55324" w:rsidP="00A55324">
            <w:pPr>
              <w:jc w:val="both"/>
              <w:rPr>
                <w:rFonts w:ascii="Arial" w:hAnsi="Arial" w:cs="Arial"/>
                <w:sz w:val="22"/>
                <w:szCs w:val="22"/>
              </w:rPr>
            </w:pPr>
            <w:r w:rsidRPr="00B455D7">
              <w:rPr>
                <w:rFonts w:ascii="Arial" w:hAnsi="Arial" w:cs="Arial"/>
                <w:sz w:val="22"/>
                <w:szCs w:val="22"/>
              </w:rPr>
              <w:t xml:space="preserve">Severe, multi-year droughts occurred in Maine in the 1960’s, 1980’s and 2000 to 2003, 2016, 2018 and </w:t>
            </w:r>
            <w:r w:rsidRPr="00E00C73">
              <w:rPr>
                <w:rFonts w:ascii="Arial" w:hAnsi="Arial" w:cs="Arial"/>
                <w:color w:val="FF0000"/>
                <w:sz w:val="22"/>
                <w:szCs w:val="22"/>
              </w:rPr>
              <w:t xml:space="preserve">2020. </w:t>
            </w:r>
            <w:r w:rsidRPr="00B455D7">
              <w:rPr>
                <w:rFonts w:ascii="Arial" w:hAnsi="Arial" w:cs="Arial"/>
                <w:sz w:val="22"/>
                <w:szCs w:val="22"/>
              </w:rPr>
              <w:t>In 2020, Aroostook County experienced severe drought condition.</w:t>
            </w:r>
            <w:r w:rsidRPr="00B455D7">
              <w:rPr>
                <w:rFonts w:ascii="Arial" w:hAnsi="Arial" w:cs="Arial"/>
              </w:rPr>
              <w:t xml:space="preserve"> The U.S. Department of Agriculture designated Aroostook County as a drought disaster area</w:t>
            </w:r>
          </w:p>
        </w:tc>
      </w:tr>
    </w:tbl>
    <w:p w:rsidR="00C706B6" w:rsidRPr="00B455D7" w:rsidRDefault="00C706B6" w:rsidP="00D03011">
      <w:pPr>
        <w:jc w:val="both"/>
        <w:rPr>
          <w:rFonts w:ascii="Arial" w:hAnsi="Arial" w:cs="Arial"/>
        </w:rPr>
      </w:pPr>
    </w:p>
    <w:p w:rsidR="00D03011" w:rsidRPr="00B455D7" w:rsidRDefault="00D03011" w:rsidP="00D03011">
      <w:pPr>
        <w:jc w:val="both"/>
        <w:rPr>
          <w:rFonts w:ascii="Arial" w:hAnsi="Arial" w:cs="Arial"/>
        </w:rPr>
      </w:pPr>
      <w:r w:rsidRPr="00B455D7">
        <w:rPr>
          <w:rFonts w:ascii="Arial" w:hAnsi="Arial" w:cs="Arial"/>
        </w:rPr>
        <w:t xml:space="preserve">The following table identifies the hazards that were </w:t>
      </w:r>
      <w:r w:rsidR="0077548A" w:rsidRPr="00B455D7">
        <w:rPr>
          <w:rFonts w:ascii="Arial" w:hAnsi="Arial" w:cs="Arial"/>
        </w:rPr>
        <w:t xml:space="preserve">either </w:t>
      </w:r>
      <w:r w:rsidRPr="00B455D7">
        <w:rPr>
          <w:rFonts w:ascii="Arial" w:hAnsi="Arial" w:cs="Arial"/>
        </w:rPr>
        <w:t>eliminated from further consideration in the Plan</w:t>
      </w:r>
      <w:r w:rsidR="0077548A" w:rsidRPr="00B455D7">
        <w:rPr>
          <w:rFonts w:ascii="Arial" w:hAnsi="Arial" w:cs="Arial"/>
          <w:b/>
        </w:rPr>
        <w:t xml:space="preserve"> </w:t>
      </w:r>
      <w:r w:rsidR="0077548A" w:rsidRPr="00B455D7">
        <w:rPr>
          <w:rFonts w:ascii="Arial" w:hAnsi="Arial" w:cs="Arial"/>
        </w:rPr>
        <w:t>or included in other hazard profiles</w:t>
      </w:r>
      <w:r w:rsidR="0077548A" w:rsidRPr="00B455D7">
        <w:rPr>
          <w:rFonts w:ascii="Arial" w:hAnsi="Arial" w:cs="Arial"/>
          <w:b/>
        </w:rPr>
        <w:t>.</w:t>
      </w:r>
      <w:r w:rsidRPr="00B455D7">
        <w:rPr>
          <w:rFonts w:ascii="Arial" w:hAnsi="Arial" w:cs="Arial"/>
        </w:rPr>
        <w:t xml:space="preserve"> </w:t>
      </w:r>
      <w:r w:rsidR="0077548A" w:rsidRPr="00B455D7">
        <w:rPr>
          <w:rFonts w:ascii="Arial" w:hAnsi="Arial" w:cs="Arial"/>
        </w:rPr>
        <w:t>F</w:t>
      </w:r>
      <w:r w:rsidRPr="00B455D7">
        <w:rPr>
          <w:rFonts w:ascii="Arial" w:hAnsi="Arial" w:cs="Arial"/>
        </w:rPr>
        <w:t xml:space="preserve">actors for eliminating them from further consideration include a lack of historical evidence, lack of overall county-wide severity, or a low likelihood for the event to occur.  Even though these potential hazards are not profiled in the </w:t>
      </w:r>
      <w:r w:rsidR="00E00C73">
        <w:rPr>
          <w:rFonts w:ascii="Arial" w:hAnsi="Arial" w:cs="Arial"/>
        </w:rPr>
        <w:t>p</w:t>
      </w:r>
      <w:r w:rsidRPr="00B455D7">
        <w:rPr>
          <w:rFonts w:ascii="Arial" w:hAnsi="Arial" w:cs="Arial"/>
        </w:rPr>
        <w:t xml:space="preserve">lan, there is no guarantee that they would not or could not occur and cause damage. The Hazard Mitigation Planning Team made the decision to keep this </w:t>
      </w:r>
      <w:r w:rsidR="00E00C73">
        <w:rPr>
          <w:rFonts w:ascii="Arial" w:hAnsi="Arial" w:cs="Arial"/>
        </w:rPr>
        <w:t>p</w:t>
      </w:r>
      <w:r w:rsidRPr="00B455D7">
        <w:rPr>
          <w:rFonts w:ascii="Arial" w:hAnsi="Arial" w:cs="Arial"/>
        </w:rPr>
        <w:t xml:space="preserve">lan simple by profiling only the top </w:t>
      </w:r>
      <w:r w:rsidR="00E00C73">
        <w:rPr>
          <w:rFonts w:ascii="Arial" w:hAnsi="Arial" w:cs="Arial"/>
          <w:color w:val="FF0000"/>
        </w:rPr>
        <w:t xml:space="preserve">five </w:t>
      </w:r>
      <w:r w:rsidRPr="00B455D7">
        <w:rPr>
          <w:rFonts w:ascii="Arial" w:hAnsi="Arial" w:cs="Arial"/>
        </w:rPr>
        <w:t>hazards.</w:t>
      </w:r>
    </w:p>
    <w:p w:rsidR="005F64D2" w:rsidRPr="00B455D7" w:rsidRDefault="005F64D2" w:rsidP="00D03011">
      <w:pPr>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2320"/>
        <w:gridCol w:w="5841"/>
      </w:tblGrid>
      <w:tr w:rsidR="00B455D7" w:rsidRPr="00B455D7" w:rsidTr="00624367">
        <w:trPr>
          <w:tblHeader/>
        </w:trPr>
        <w:tc>
          <w:tcPr>
            <w:tcW w:w="10044" w:type="dxa"/>
            <w:gridSpan w:val="3"/>
          </w:tcPr>
          <w:p w:rsidR="00762C54" w:rsidRPr="00B455D7" w:rsidRDefault="00762C54" w:rsidP="00F91975">
            <w:pPr>
              <w:jc w:val="center"/>
              <w:rPr>
                <w:rFonts w:ascii="Arial" w:hAnsi="Arial" w:cs="Arial"/>
                <w:b/>
              </w:rPr>
            </w:pPr>
          </w:p>
          <w:p w:rsidR="00F91975" w:rsidRPr="00B455D7" w:rsidRDefault="00F91975" w:rsidP="00F91975">
            <w:pPr>
              <w:jc w:val="center"/>
              <w:rPr>
                <w:rFonts w:ascii="Arial" w:hAnsi="Arial" w:cs="Arial"/>
                <w:b/>
              </w:rPr>
            </w:pPr>
            <w:r w:rsidRPr="00B455D7">
              <w:rPr>
                <w:rFonts w:ascii="Arial" w:hAnsi="Arial" w:cs="Arial"/>
                <w:b/>
              </w:rPr>
              <w:t>Hazards that were Eliminated from Further Consideration</w:t>
            </w:r>
          </w:p>
        </w:tc>
      </w:tr>
      <w:tr w:rsidR="00B455D7" w:rsidRPr="00B455D7" w:rsidTr="00624367">
        <w:trPr>
          <w:tblHeader/>
        </w:trPr>
        <w:tc>
          <w:tcPr>
            <w:tcW w:w="1883" w:type="dxa"/>
          </w:tcPr>
          <w:p w:rsidR="00F91975" w:rsidRPr="00B455D7" w:rsidRDefault="00F91975" w:rsidP="00D03011">
            <w:pPr>
              <w:jc w:val="both"/>
              <w:rPr>
                <w:rFonts w:ascii="Arial" w:hAnsi="Arial" w:cs="Arial"/>
                <w:b/>
              </w:rPr>
            </w:pPr>
            <w:r w:rsidRPr="00B455D7">
              <w:rPr>
                <w:rFonts w:ascii="Arial" w:hAnsi="Arial" w:cs="Arial"/>
                <w:b/>
              </w:rPr>
              <w:t>Hazard</w:t>
            </w:r>
          </w:p>
        </w:tc>
        <w:tc>
          <w:tcPr>
            <w:tcW w:w="2320" w:type="dxa"/>
          </w:tcPr>
          <w:p w:rsidR="00F91975" w:rsidRPr="00B455D7" w:rsidRDefault="00F91975" w:rsidP="00395500">
            <w:pPr>
              <w:rPr>
                <w:rFonts w:ascii="Arial" w:hAnsi="Arial" w:cs="Arial"/>
                <w:b/>
              </w:rPr>
            </w:pPr>
            <w:r w:rsidRPr="00B455D7">
              <w:rPr>
                <w:rFonts w:ascii="Arial" w:hAnsi="Arial" w:cs="Arial"/>
                <w:b/>
              </w:rPr>
              <w:t>How Identified</w:t>
            </w:r>
          </w:p>
        </w:tc>
        <w:tc>
          <w:tcPr>
            <w:tcW w:w="5841" w:type="dxa"/>
          </w:tcPr>
          <w:p w:rsidR="00F91975" w:rsidRPr="00B455D7" w:rsidRDefault="00F91975" w:rsidP="00D03011">
            <w:pPr>
              <w:jc w:val="both"/>
              <w:rPr>
                <w:rFonts w:ascii="Arial" w:hAnsi="Arial" w:cs="Arial"/>
                <w:b/>
              </w:rPr>
            </w:pPr>
            <w:r w:rsidRPr="00B455D7">
              <w:rPr>
                <w:rFonts w:ascii="Arial" w:hAnsi="Arial" w:cs="Arial"/>
                <w:b/>
              </w:rPr>
              <w:t>Why Eliminated</w:t>
            </w:r>
          </w:p>
        </w:tc>
      </w:tr>
      <w:tr w:rsidR="00B455D7" w:rsidRPr="00B455D7" w:rsidTr="00624367">
        <w:tc>
          <w:tcPr>
            <w:tcW w:w="1883" w:type="dxa"/>
          </w:tcPr>
          <w:p w:rsidR="00BE054A" w:rsidRDefault="00BE054A" w:rsidP="00D03011">
            <w:pPr>
              <w:jc w:val="both"/>
              <w:rPr>
                <w:rFonts w:ascii="Arial" w:hAnsi="Arial" w:cs="Arial"/>
                <w:sz w:val="22"/>
                <w:szCs w:val="22"/>
              </w:rPr>
            </w:pPr>
          </w:p>
          <w:p w:rsidR="00D03011" w:rsidRPr="00B455D7" w:rsidRDefault="00D03011" w:rsidP="00D03011">
            <w:pPr>
              <w:jc w:val="both"/>
              <w:rPr>
                <w:rFonts w:ascii="Arial" w:hAnsi="Arial" w:cs="Arial"/>
                <w:sz w:val="22"/>
                <w:szCs w:val="22"/>
              </w:rPr>
            </w:pPr>
            <w:r w:rsidRPr="00B455D7">
              <w:rPr>
                <w:rFonts w:ascii="Arial" w:hAnsi="Arial" w:cs="Arial"/>
                <w:sz w:val="22"/>
                <w:szCs w:val="22"/>
              </w:rPr>
              <w:t>Avalanche</w:t>
            </w:r>
          </w:p>
        </w:tc>
        <w:tc>
          <w:tcPr>
            <w:tcW w:w="2320" w:type="dxa"/>
          </w:tcPr>
          <w:p w:rsidR="00BE054A" w:rsidRDefault="00BE054A" w:rsidP="00395500">
            <w:pPr>
              <w:rPr>
                <w:rFonts w:ascii="Arial" w:hAnsi="Arial" w:cs="Arial"/>
                <w:sz w:val="22"/>
                <w:szCs w:val="22"/>
              </w:rPr>
            </w:pPr>
          </w:p>
          <w:p w:rsidR="00D03011" w:rsidRPr="00BE054A" w:rsidRDefault="00D03011" w:rsidP="00395500">
            <w:pPr>
              <w:rPr>
                <w:rFonts w:ascii="Arial" w:hAnsi="Arial" w:cs="Arial"/>
                <w:color w:val="FF0000"/>
                <w:sz w:val="22"/>
                <w:szCs w:val="22"/>
              </w:rPr>
            </w:pPr>
            <w:r w:rsidRPr="00B455D7">
              <w:rPr>
                <w:rFonts w:ascii="Arial" w:hAnsi="Arial" w:cs="Arial"/>
                <w:sz w:val="22"/>
                <w:szCs w:val="22"/>
              </w:rPr>
              <w:t>Review of USGS Maps</w:t>
            </w:r>
            <w:r w:rsidR="00BE054A">
              <w:rPr>
                <w:rFonts w:ascii="Arial" w:hAnsi="Arial" w:cs="Arial"/>
                <w:sz w:val="22"/>
                <w:szCs w:val="22"/>
              </w:rPr>
              <w:t xml:space="preserve">, </w:t>
            </w:r>
            <w:r w:rsidR="00BE054A">
              <w:rPr>
                <w:rFonts w:ascii="Arial" w:hAnsi="Arial" w:cs="Arial"/>
                <w:color w:val="FF0000"/>
                <w:sz w:val="22"/>
                <w:szCs w:val="22"/>
              </w:rPr>
              <w:t>Maine State Hazard Mitigation Plan 2023</w:t>
            </w:r>
          </w:p>
        </w:tc>
        <w:tc>
          <w:tcPr>
            <w:tcW w:w="5841" w:type="dxa"/>
          </w:tcPr>
          <w:p w:rsidR="00BE054A" w:rsidRDefault="00BE054A" w:rsidP="00E80764">
            <w:pPr>
              <w:jc w:val="both"/>
              <w:rPr>
                <w:rFonts w:ascii="Arial" w:hAnsi="Arial" w:cs="Arial"/>
                <w:sz w:val="22"/>
                <w:szCs w:val="22"/>
              </w:rPr>
            </w:pPr>
          </w:p>
          <w:p w:rsidR="00D03011" w:rsidRPr="00BE054A" w:rsidRDefault="00D03011" w:rsidP="00BE054A">
            <w:pPr>
              <w:jc w:val="both"/>
              <w:rPr>
                <w:rFonts w:ascii="Arial" w:hAnsi="Arial" w:cs="Arial"/>
                <w:color w:val="FF0000"/>
                <w:sz w:val="22"/>
                <w:szCs w:val="22"/>
              </w:rPr>
            </w:pPr>
            <w:r w:rsidRPr="00B455D7">
              <w:rPr>
                <w:rFonts w:ascii="Arial" w:hAnsi="Arial" w:cs="Arial"/>
                <w:sz w:val="22"/>
                <w:szCs w:val="22"/>
              </w:rPr>
              <w:t xml:space="preserve">There are no mountains in the </w:t>
            </w:r>
            <w:r w:rsidR="00E80764" w:rsidRPr="00B455D7">
              <w:rPr>
                <w:rFonts w:ascii="Arial" w:hAnsi="Arial" w:cs="Arial"/>
                <w:sz w:val="22"/>
                <w:szCs w:val="22"/>
              </w:rPr>
              <w:t>c</w:t>
            </w:r>
            <w:r w:rsidRPr="00B455D7">
              <w:rPr>
                <w:rFonts w:ascii="Arial" w:hAnsi="Arial" w:cs="Arial"/>
                <w:sz w:val="22"/>
                <w:szCs w:val="22"/>
              </w:rPr>
              <w:t>ounty that hold large amounts of snow that would create avalanches</w:t>
            </w:r>
            <w:r w:rsidR="00BE054A">
              <w:rPr>
                <w:rFonts w:ascii="Arial" w:hAnsi="Arial" w:cs="Arial"/>
                <w:sz w:val="22"/>
                <w:szCs w:val="22"/>
              </w:rPr>
              <w:t xml:space="preserve"> </w:t>
            </w:r>
            <w:r w:rsidR="00BE054A">
              <w:rPr>
                <w:rFonts w:ascii="Arial" w:hAnsi="Arial" w:cs="Arial"/>
                <w:color w:val="FF0000"/>
                <w:sz w:val="22"/>
                <w:szCs w:val="22"/>
              </w:rPr>
              <w:t>and no documented cases of avalanches in the county.</w:t>
            </w:r>
          </w:p>
        </w:tc>
      </w:tr>
      <w:tr w:rsidR="00B455D7" w:rsidRPr="00B455D7" w:rsidTr="00624367">
        <w:tc>
          <w:tcPr>
            <w:tcW w:w="1883" w:type="dxa"/>
          </w:tcPr>
          <w:p w:rsidR="00BE054A" w:rsidRDefault="00BE054A" w:rsidP="00D03011">
            <w:pPr>
              <w:jc w:val="both"/>
              <w:rPr>
                <w:rFonts w:ascii="Arial" w:hAnsi="Arial" w:cs="Arial"/>
                <w:sz w:val="22"/>
                <w:szCs w:val="22"/>
              </w:rPr>
            </w:pPr>
          </w:p>
          <w:p w:rsidR="00D03011" w:rsidRPr="00B455D7" w:rsidRDefault="00D03011" w:rsidP="00D03011">
            <w:pPr>
              <w:jc w:val="both"/>
              <w:rPr>
                <w:rFonts w:ascii="Arial" w:hAnsi="Arial" w:cs="Arial"/>
                <w:sz w:val="22"/>
                <w:szCs w:val="22"/>
              </w:rPr>
            </w:pPr>
            <w:r w:rsidRPr="00B455D7">
              <w:rPr>
                <w:rFonts w:ascii="Arial" w:hAnsi="Arial" w:cs="Arial"/>
                <w:sz w:val="22"/>
                <w:szCs w:val="22"/>
              </w:rPr>
              <w:t>Blight/Infestation</w:t>
            </w:r>
          </w:p>
        </w:tc>
        <w:tc>
          <w:tcPr>
            <w:tcW w:w="2320" w:type="dxa"/>
          </w:tcPr>
          <w:p w:rsidR="00BE054A" w:rsidRDefault="00BE054A" w:rsidP="00D03011">
            <w:pPr>
              <w:rPr>
                <w:rFonts w:ascii="Arial" w:hAnsi="Arial" w:cs="Arial"/>
                <w:sz w:val="22"/>
                <w:szCs w:val="22"/>
              </w:rPr>
            </w:pPr>
          </w:p>
          <w:p w:rsidR="00D03011" w:rsidRPr="00B455D7" w:rsidRDefault="00BE054A" w:rsidP="00D03011">
            <w:pPr>
              <w:rPr>
                <w:rFonts w:ascii="Arial" w:hAnsi="Arial" w:cs="Arial"/>
                <w:sz w:val="22"/>
                <w:szCs w:val="22"/>
              </w:rPr>
            </w:pPr>
            <w:r>
              <w:rPr>
                <w:rFonts w:ascii="Arial" w:hAnsi="Arial" w:cs="Arial"/>
                <w:color w:val="FF0000"/>
                <w:sz w:val="22"/>
                <w:szCs w:val="22"/>
              </w:rPr>
              <w:t>Maine State Hazard Mitigation Plan 2023</w:t>
            </w:r>
            <w:r w:rsidR="00B30F1C">
              <w:rPr>
                <w:rFonts w:ascii="Arial" w:hAnsi="Arial" w:cs="Arial"/>
                <w:color w:val="FF0000"/>
                <w:sz w:val="22"/>
                <w:szCs w:val="22"/>
              </w:rPr>
              <w:t xml:space="preserve">, </w:t>
            </w:r>
            <w:r w:rsidR="006A3860" w:rsidRPr="00B455D7">
              <w:rPr>
                <w:rFonts w:ascii="Arial" w:hAnsi="Arial" w:cs="Arial"/>
                <w:sz w:val="22"/>
                <w:szCs w:val="22"/>
              </w:rPr>
              <w:t>Planning Team,</w:t>
            </w:r>
            <w:r w:rsidR="00D03011" w:rsidRPr="00B455D7">
              <w:rPr>
                <w:rFonts w:ascii="Arial" w:hAnsi="Arial" w:cs="Arial"/>
                <w:sz w:val="22"/>
                <w:szCs w:val="22"/>
              </w:rPr>
              <w:t xml:space="preserve"> and local knowledge</w:t>
            </w:r>
          </w:p>
          <w:p w:rsidR="00D03011" w:rsidRPr="00BE054A" w:rsidRDefault="00D03011" w:rsidP="00D03011">
            <w:pPr>
              <w:rPr>
                <w:rFonts w:ascii="Arial" w:hAnsi="Arial" w:cs="Arial"/>
                <w:strike/>
                <w:sz w:val="22"/>
                <w:szCs w:val="22"/>
              </w:rPr>
            </w:pPr>
          </w:p>
        </w:tc>
        <w:tc>
          <w:tcPr>
            <w:tcW w:w="5841" w:type="dxa"/>
          </w:tcPr>
          <w:p w:rsidR="00BE054A" w:rsidRDefault="00BE054A" w:rsidP="00E80764">
            <w:pPr>
              <w:jc w:val="both"/>
              <w:rPr>
                <w:rFonts w:ascii="Arial" w:hAnsi="Arial" w:cs="Arial"/>
                <w:sz w:val="22"/>
                <w:szCs w:val="22"/>
              </w:rPr>
            </w:pPr>
          </w:p>
          <w:p w:rsidR="00D03011" w:rsidRPr="00B455D7" w:rsidRDefault="00D03011" w:rsidP="00E80764">
            <w:pPr>
              <w:jc w:val="both"/>
              <w:rPr>
                <w:rFonts w:ascii="Arial" w:hAnsi="Arial" w:cs="Arial"/>
                <w:sz w:val="22"/>
                <w:szCs w:val="22"/>
              </w:rPr>
            </w:pPr>
            <w:r w:rsidRPr="00B455D7">
              <w:rPr>
                <w:rFonts w:ascii="Arial" w:hAnsi="Arial" w:cs="Arial"/>
                <w:sz w:val="22"/>
                <w:szCs w:val="22"/>
              </w:rPr>
              <w:t xml:space="preserve">Even though the </w:t>
            </w:r>
            <w:r w:rsidR="00E80764" w:rsidRPr="00B455D7">
              <w:rPr>
                <w:rFonts w:ascii="Arial" w:hAnsi="Arial" w:cs="Arial"/>
                <w:sz w:val="22"/>
                <w:szCs w:val="22"/>
              </w:rPr>
              <w:t>c</w:t>
            </w:r>
            <w:r w:rsidRPr="00B455D7">
              <w:rPr>
                <w:rFonts w:ascii="Arial" w:hAnsi="Arial" w:cs="Arial"/>
                <w:sz w:val="22"/>
                <w:szCs w:val="22"/>
              </w:rPr>
              <w:t xml:space="preserve">ounty is heavily dependent on potato farming and timber production, state government, private businesses and the general public have responded to incidents of blight and infestation with spray programs, surveys, and restrictions on plant/aquaculture cultivation and plant importation. </w:t>
            </w:r>
          </w:p>
        </w:tc>
      </w:tr>
      <w:tr w:rsidR="00B455D7" w:rsidRPr="00B455D7" w:rsidTr="00624367">
        <w:tc>
          <w:tcPr>
            <w:tcW w:w="1883" w:type="dxa"/>
          </w:tcPr>
          <w:p w:rsidR="00BE054A" w:rsidRDefault="00BE054A" w:rsidP="00D03011">
            <w:pPr>
              <w:jc w:val="both"/>
              <w:rPr>
                <w:rFonts w:ascii="Arial" w:hAnsi="Arial" w:cs="Arial"/>
                <w:sz w:val="22"/>
                <w:szCs w:val="22"/>
              </w:rPr>
            </w:pPr>
          </w:p>
          <w:p w:rsidR="00D03011" w:rsidRPr="00B455D7" w:rsidRDefault="00D03011" w:rsidP="00D03011">
            <w:pPr>
              <w:jc w:val="both"/>
              <w:rPr>
                <w:rFonts w:ascii="Arial" w:hAnsi="Arial" w:cs="Arial"/>
                <w:sz w:val="22"/>
                <w:szCs w:val="22"/>
              </w:rPr>
            </w:pPr>
            <w:r w:rsidRPr="00B455D7">
              <w:rPr>
                <w:rFonts w:ascii="Arial" w:hAnsi="Arial" w:cs="Arial"/>
                <w:sz w:val="22"/>
                <w:szCs w:val="22"/>
              </w:rPr>
              <w:t>Earthquake</w:t>
            </w:r>
          </w:p>
        </w:tc>
        <w:tc>
          <w:tcPr>
            <w:tcW w:w="2320" w:type="dxa"/>
          </w:tcPr>
          <w:p w:rsidR="00BE054A" w:rsidRDefault="00BE054A" w:rsidP="00D03011">
            <w:pPr>
              <w:rPr>
                <w:rFonts w:ascii="Arial" w:hAnsi="Arial" w:cs="Arial"/>
                <w:sz w:val="22"/>
                <w:szCs w:val="22"/>
              </w:rPr>
            </w:pPr>
          </w:p>
          <w:p w:rsidR="00D03011" w:rsidRPr="00B455D7" w:rsidRDefault="00D03011" w:rsidP="00123E60">
            <w:pPr>
              <w:rPr>
                <w:rFonts w:ascii="Arial" w:hAnsi="Arial" w:cs="Arial"/>
                <w:sz w:val="22"/>
                <w:szCs w:val="22"/>
              </w:rPr>
            </w:pPr>
            <w:r w:rsidRPr="00B455D7">
              <w:rPr>
                <w:rFonts w:ascii="Arial" w:hAnsi="Arial" w:cs="Arial"/>
                <w:sz w:val="22"/>
                <w:szCs w:val="22"/>
              </w:rPr>
              <w:t xml:space="preserve">Maine Geological Survey, historical records, </w:t>
            </w:r>
            <w:r w:rsidR="00BE054A">
              <w:rPr>
                <w:rFonts w:ascii="Arial" w:hAnsi="Arial" w:cs="Arial"/>
                <w:color w:val="FF0000"/>
                <w:sz w:val="22"/>
                <w:szCs w:val="22"/>
              </w:rPr>
              <w:t>Maine State Hazard Mitigation Plan 2023</w:t>
            </w:r>
          </w:p>
        </w:tc>
        <w:tc>
          <w:tcPr>
            <w:tcW w:w="5841" w:type="dxa"/>
          </w:tcPr>
          <w:p w:rsidR="00BE054A" w:rsidRDefault="00BE054A" w:rsidP="00682911">
            <w:pPr>
              <w:jc w:val="both"/>
              <w:rPr>
                <w:rFonts w:ascii="Arial" w:hAnsi="Arial" w:cs="Arial"/>
                <w:sz w:val="22"/>
                <w:szCs w:val="22"/>
              </w:rPr>
            </w:pPr>
          </w:p>
          <w:p w:rsidR="00D03011" w:rsidRPr="00B455D7" w:rsidRDefault="00D03011" w:rsidP="00682911">
            <w:pPr>
              <w:jc w:val="both"/>
              <w:rPr>
                <w:rFonts w:ascii="Arial" w:hAnsi="Arial" w:cs="Arial"/>
                <w:sz w:val="22"/>
                <w:szCs w:val="22"/>
              </w:rPr>
            </w:pPr>
            <w:r w:rsidRPr="00B455D7">
              <w:rPr>
                <w:rFonts w:ascii="Arial" w:hAnsi="Arial" w:cs="Arial"/>
                <w:sz w:val="22"/>
                <w:szCs w:val="22"/>
              </w:rPr>
              <w:t xml:space="preserve">Although earthquakes are common in Maine, no significant motion has been shown for any fault since the last ice age about 20,000 years ago. </w:t>
            </w:r>
            <w:r w:rsidR="00682911" w:rsidRPr="00B455D7">
              <w:rPr>
                <w:rFonts w:ascii="Arial" w:hAnsi="Arial" w:cs="Arial"/>
                <w:sz w:val="22"/>
                <w:szCs w:val="22"/>
              </w:rPr>
              <w:t xml:space="preserve">Northwestern Aroostook County is one of three areas in Maine with the most seismic activity, but this area is largely uninhabited, </w:t>
            </w:r>
            <w:r w:rsidR="00682911" w:rsidRPr="00B30F1C">
              <w:rPr>
                <w:rFonts w:ascii="Arial" w:hAnsi="Arial" w:cs="Arial"/>
                <w:sz w:val="22"/>
                <w:szCs w:val="22"/>
              </w:rPr>
              <w:t xml:space="preserve">and there has been only one earthquake </w:t>
            </w:r>
            <w:r w:rsidR="00682911" w:rsidRPr="00B455D7">
              <w:rPr>
                <w:rFonts w:ascii="Arial" w:hAnsi="Arial" w:cs="Arial"/>
                <w:sz w:val="22"/>
                <w:szCs w:val="22"/>
              </w:rPr>
              <w:t>with a magnitude greater than 3 (3.8) since 1979.</w:t>
            </w:r>
          </w:p>
        </w:tc>
      </w:tr>
      <w:tr w:rsidR="00B455D7" w:rsidRPr="00B455D7" w:rsidTr="00624367">
        <w:tc>
          <w:tcPr>
            <w:tcW w:w="1883" w:type="dxa"/>
          </w:tcPr>
          <w:p w:rsidR="00BE054A" w:rsidRDefault="00BE054A" w:rsidP="00D03011">
            <w:pPr>
              <w:jc w:val="both"/>
              <w:rPr>
                <w:rFonts w:ascii="Arial" w:hAnsi="Arial" w:cs="Arial"/>
                <w:sz w:val="22"/>
                <w:szCs w:val="22"/>
              </w:rPr>
            </w:pPr>
          </w:p>
          <w:p w:rsidR="00D03011" w:rsidRPr="00B455D7" w:rsidRDefault="00BE054A" w:rsidP="00D03011">
            <w:pPr>
              <w:jc w:val="both"/>
              <w:rPr>
                <w:rFonts w:ascii="Arial" w:hAnsi="Arial" w:cs="Arial"/>
                <w:sz w:val="22"/>
                <w:szCs w:val="22"/>
              </w:rPr>
            </w:pPr>
            <w:r>
              <w:rPr>
                <w:rFonts w:ascii="Arial" w:hAnsi="Arial" w:cs="Arial"/>
                <w:sz w:val="22"/>
                <w:szCs w:val="22"/>
              </w:rPr>
              <w:t>H</w:t>
            </w:r>
            <w:r w:rsidR="00D03011" w:rsidRPr="00B455D7">
              <w:rPr>
                <w:rFonts w:ascii="Arial" w:hAnsi="Arial" w:cs="Arial"/>
                <w:sz w:val="22"/>
                <w:szCs w:val="22"/>
              </w:rPr>
              <w:t>urricanes</w:t>
            </w:r>
          </w:p>
        </w:tc>
        <w:tc>
          <w:tcPr>
            <w:tcW w:w="2320" w:type="dxa"/>
          </w:tcPr>
          <w:p w:rsidR="00BE054A" w:rsidRDefault="00BE054A" w:rsidP="00D03011">
            <w:pPr>
              <w:rPr>
                <w:rFonts w:ascii="Arial" w:hAnsi="Arial" w:cs="Arial"/>
                <w:sz w:val="22"/>
                <w:szCs w:val="22"/>
              </w:rPr>
            </w:pPr>
          </w:p>
          <w:p w:rsidR="00842D00" w:rsidRDefault="00BE054A" w:rsidP="00842D00">
            <w:pPr>
              <w:rPr>
                <w:rFonts w:ascii="Arial" w:hAnsi="Arial" w:cs="Arial"/>
                <w:color w:val="FF0000"/>
                <w:sz w:val="22"/>
                <w:szCs w:val="22"/>
              </w:rPr>
            </w:pPr>
            <w:r>
              <w:rPr>
                <w:rFonts w:ascii="Arial" w:hAnsi="Arial" w:cs="Arial"/>
                <w:sz w:val="22"/>
                <w:szCs w:val="22"/>
              </w:rPr>
              <w:t>R</w:t>
            </w:r>
            <w:r w:rsidR="00D03011" w:rsidRPr="00B455D7">
              <w:rPr>
                <w:rFonts w:ascii="Arial" w:hAnsi="Arial" w:cs="Arial"/>
                <w:sz w:val="22"/>
                <w:szCs w:val="22"/>
              </w:rPr>
              <w:t xml:space="preserve">eview of past disaster declarations, historical data, </w:t>
            </w:r>
            <w:r w:rsidR="006A3860" w:rsidRPr="00B455D7">
              <w:rPr>
                <w:rFonts w:ascii="Arial" w:hAnsi="Arial" w:cs="Arial"/>
                <w:sz w:val="22"/>
                <w:szCs w:val="22"/>
              </w:rPr>
              <w:t>Planning Team,</w:t>
            </w:r>
            <w:r w:rsidR="00D03011" w:rsidRPr="00B455D7">
              <w:rPr>
                <w:rFonts w:ascii="Arial" w:hAnsi="Arial" w:cs="Arial"/>
                <w:sz w:val="22"/>
                <w:szCs w:val="22"/>
              </w:rPr>
              <w:t xml:space="preserve"> </w:t>
            </w:r>
          </w:p>
          <w:p w:rsidR="00D03011" w:rsidRPr="00B455D7" w:rsidRDefault="00BE054A" w:rsidP="00D03011">
            <w:pPr>
              <w:rPr>
                <w:rFonts w:ascii="Arial" w:hAnsi="Arial" w:cs="Arial"/>
                <w:sz w:val="22"/>
                <w:szCs w:val="22"/>
              </w:rPr>
            </w:pPr>
            <w:r>
              <w:rPr>
                <w:rFonts w:ascii="Arial" w:hAnsi="Arial" w:cs="Arial"/>
                <w:color w:val="FF0000"/>
                <w:sz w:val="22"/>
                <w:szCs w:val="22"/>
              </w:rPr>
              <w:t>Maine State Hazard Mitigation Plan 2023</w:t>
            </w:r>
          </w:p>
        </w:tc>
        <w:tc>
          <w:tcPr>
            <w:tcW w:w="5841" w:type="dxa"/>
          </w:tcPr>
          <w:p w:rsidR="00BE054A" w:rsidRDefault="00BE054A" w:rsidP="00D03011">
            <w:pPr>
              <w:jc w:val="both"/>
              <w:rPr>
                <w:rFonts w:ascii="Arial" w:hAnsi="Arial" w:cs="Arial"/>
                <w:sz w:val="22"/>
                <w:szCs w:val="22"/>
              </w:rPr>
            </w:pPr>
          </w:p>
          <w:p w:rsidR="00D03011" w:rsidRPr="00B455D7" w:rsidRDefault="00D03011" w:rsidP="001606E6">
            <w:pPr>
              <w:jc w:val="both"/>
              <w:rPr>
                <w:rFonts w:ascii="Arial" w:hAnsi="Arial" w:cs="Arial"/>
                <w:sz w:val="22"/>
                <w:szCs w:val="22"/>
              </w:rPr>
            </w:pPr>
            <w:r w:rsidRPr="00B455D7">
              <w:rPr>
                <w:rFonts w:ascii="Arial" w:hAnsi="Arial" w:cs="Arial"/>
                <w:sz w:val="22"/>
                <w:szCs w:val="22"/>
              </w:rPr>
              <w:t xml:space="preserve">Maine is hit by a hurricane about every 10-20 years.  However, </w:t>
            </w:r>
            <w:r w:rsidR="001606E6">
              <w:rPr>
                <w:rFonts w:ascii="Arial" w:hAnsi="Arial" w:cs="Arial"/>
                <w:color w:val="FF0000"/>
                <w:sz w:val="22"/>
                <w:szCs w:val="22"/>
              </w:rPr>
              <w:t xml:space="preserve">hurricanes are very rare in Aroostook County; one occurred in the county in 1977. </w:t>
            </w:r>
            <w:r w:rsidRPr="00B455D7">
              <w:rPr>
                <w:rFonts w:ascii="Arial" w:hAnsi="Arial" w:cs="Arial"/>
                <w:sz w:val="22"/>
                <w:szCs w:val="22"/>
              </w:rPr>
              <w:t>Strong, localized, and brief gusts approaching hurricane strength are sometimes experienced with winter and summer storms (see profile for summer storms).</w:t>
            </w:r>
          </w:p>
        </w:tc>
      </w:tr>
      <w:tr w:rsidR="00B455D7" w:rsidRPr="00B455D7" w:rsidTr="00624367">
        <w:tc>
          <w:tcPr>
            <w:tcW w:w="1883" w:type="dxa"/>
          </w:tcPr>
          <w:p w:rsidR="00BE054A" w:rsidRDefault="00BE054A" w:rsidP="00D03011">
            <w:pPr>
              <w:jc w:val="both"/>
              <w:rPr>
                <w:rFonts w:ascii="Arial" w:hAnsi="Arial" w:cs="Arial"/>
                <w:sz w:val="22"/>
                <w:szCs w:val="22"/>
              </w:rPr>
            </w:pPr>
          </w:p>
          <w:p w:rsidR="00D03011" w:rsidRPr="00B455D7" w:rsidRDefault="00D03011" w:rsidP="00D03011">
            <w:pPr>
              <w:jc w:val="both"/>
              <w:rPr>
                <w:rFonts w:ascii="Arial" w:hAnsi="Arial" w:cs="Arial"/>
                <w:sz w:val="22"/>
                <w:szCs w:val="22"/>
              </w:rPr>
            </w:pPr>
            <w:r w:rsidRPr="00B455D7">
              <w:rPr>
                <w:rFonts w:ascii="Arial" w:hAnsi="Arial" w:cs="Arial"/>
                <w:sz w:val="22"/>
                <w:szCs w:val="22"/>
              </w:rPr>
              <w:t>Landslides</w:t>
            </w:r>
          </w:p>
        </w:tc>
        <w:tc>
          <w:tcPr>
            <w:tcW w:w="2320" w:type="dxa"/>
          </w:tcPr>
          <w:p w:rsidR="00BE054A" w:rsidRDefault="00BE054A" w:rsidP="00D03011">
            <w:pPr>
              <w:rPr>
                <w:rFonts w:ascii="Arial" w:hAnsi="Arial" w:cs="Arial"/>
                <w:sz w:val="22"/>
                <w:szCs w:val="22"/>
              </w:rPr>
            </w:pPr>
          </w:p>
          <w:p w:rsidR="00D03011" w:rsidRPr="00B455D7" w:rsidRDefault="00D03011" w:rsidP="00123E60">
            <w:pPr>
              <w:rPr>
                <w:rFonts w:ascii="Arial" w:hAnsi="Arial" w:cs="Arial"/>
                <w:sz w:val="22"/>
                <w:szCs w:val="22"/>
              </w:rPr>
            </w:pPr>
            <w:r w:rsidRPr="00B455D7">
              <w:rPr>
                <w:rFonts w:ascii="Arial" w:hAnsi="Arial" w:cs="Arial"/>
                <w:sz w:val="22"/>
                <w:szCs w:val="22"/>
              </w:rPr>
              <w:t xml:space="preserve">Review of Maine Geological Survey records, </w:t>
            </w:r>
            <w:r w:rsidR="00BE054A">
              <w:rPr>
                <w:rFonts w:ascii="Arial" w:hAnsi="Arial" w:cs="Arial"/>
                <w:color w:val="FF0000"/>
                <w:sz w:val="22"/>
                <w:szCs w:val="22"/>
              </w:rPr>
              <w:t>Maine State Hazard Mitigation Plan 2023</w:t>
            </w:r>
          </w:p>
        </w:tc>
        <w:tc>
          <w:tcPr>
            <w:tcW w:w="5841" w:type="dxa"/>
          </w:tcPr>
          <w:p w:rsidR="00BE054A" w:rsidRDefault="00BE054A" w:rsidP="00B17DA6">
            <w:pPr>
              <w:jc w:val="both"/>
              <w:rPr>
                <w:rFonts w:ascii="Arial" w:hAnsi="Arial" w:cs="Arial"/>
                <w:sz w:val="22"/>
                <w:szCs w:val="22"/>
              </w:rPr>
            </w:pPr>
          </w:p>
          <w:p w:rsidR="00D03011" w:rsidRPr="00B455D7" w:rsidRDefault="00D03011" w:rsidP="00B17DA6">
            <w:pPr>
              <w:jc w:val="both"/>
              <w:rPr>
                <w:rFonts w:ascii="Arial" w:hAnsi="Arial" w:cs="Arial"/>
                <w:sz w:val="22"/>
                <w:szCs w:val="22"/>
              </w:rPr>
            </w:pPr>
            <w:r w:rsidRPr="00B455D7">
              <w:rPr>
                <w:rFonts w:ascii="Arial" w:hAnsi="Arial" w:cs="Arial"/>
                <w:sz w:val="22"/>
                <w:szCs w:val="22"/>
              </w:rPr>
              <w:t>Landslides are virtually unknown in Aroostook County</w:t>
            </w:r>
            <w:r w:rsidR="00B17DA6" w:rsidRPr="00B455D7">
              <w:rPr>
                <w:rFonts w:ascii="Arial" w:hAnsi="Arial" w:cs="Arial"/>
                <w:sz w:val="22"/>
                <w:szCs w:val="22"/>
              </w:rPr>
              <w:t>.</w:t>
            </w:r>
            <w:r w:rsidR="00682911" w:rsidRPr="00B455D7">
              <w:rPr>
                <w:rFonts w:ascii="Arial" w:hAnsi="Arial" w:cs="Arial"/>
                <w:sz w:val="22"/>
                <w:szCs w:val="22"/>
              </w:rPr>
              <w:t xml:space="preserve"> </w:t>
            </w:r>
            <w:r w:rsidR="00B17DA6" w:rsidRPr="00B455D7">
              <w:rPr>
                <w:rFonts w:ascii="Arial" w:hAnsi="Arial" w:cs="Arial"/>
                <w:sz w:val="22"/>
                <w:szCs w:val="22"/>
              </w:rPr>
              <w:t xml:space="preserve">However, sometimes steep embankments can be subject to landslides, as was the case </w:t>
            </w:r>
            <w:r w:rsidR="00682911" w:rsidRPr="00B455D7">
              <w:rPr>
                <w:rFonts w:ascii="Arial" w:hAnsi="Arial" w:cs="Arial"/>
                <w:sz w:val="22"/>
                <w:szCs w:val="22"/>
              </w:rPr>
              <w:t xml:space="preserve">along </w:t>
            </w:r>
            <w:r w:rsidR="00B17DA6" w:rsidRPr="00B455D7">
              <w:rPr>
                <w:rFonts w:ascii="Arial" w:hAnsi="Arial" w:cs="Arial"/>
                <w:sz w:val="22"/>
                <w:szCs w:val="22"/>
              </w:rPr>
              <w:t xml:space="preserve">a small section of </w:t>
            </w:r>
            <w:r w:rsidR="00682911" w:rsidRPr="00B455D7">
              <w:rPr>
                <w:rFonts w:ascii="Arial" w:hAnsi="Arial" w:cs="Arial"/>
                <w:sz w:val="22"/>
                <w:szCs w:val="22"/>
              </w:rPr>
              <w:t>Bradbury Road in Fort Kent</w:t>
            </w:r>
            <w:r w:rsidRPr="00B455D7">
              <w:rPr>
                <w:rFonts w:ascii="Arial" w:hAnsi="Arial" w:cs="Arial"/>
                <w:sz w:val="22"/>
                <w:szCs w:val="22"/>
              </w:rPr>
              <w:t>. Aroostook County does not have any mountains or areas of steep terrain that could potentially be subject to landslides.</w:t>
            </w:r>
            <w:r w:rsidR="00B17DA6" w:rsidRPr="00B455D7">
              <w:rPr>
                <w:rFonts w:ascii="Arial" w:hAnsi="Arial" w:cs="Arial"/>
                <w:sz w:val="22"/>
                <w:szCs w:val="22"/>
              </w:rPr>
              <w:t xml:space="preserve"> However, this does not mean that landslides cannot occur.</w:t>
            </w:r>
          </w:p>
        </w:tc>
      </w:tr>
      <w:tr w:rsidR="00B455D7" w:rsidRPr="00B455D7" w:rsidTr="00624367">
        <w:tc>
          <w:tcPr>
            <w:tcW w:w="1883" w:type="dxa"/>
          </w:tcPr>
          <w:p w:rsidR="00BE054A" w:rsidRDefault="00BE054A" w:rsidP="00BE054A">
            <w:pPr>
              <w:rPr>
                <w:rFonts w:ascii="Arial" w:hAnsi="Arial" w:cs="Arial"/>
                <w:sz w:val="22"/>
                <w:szCs w:val="22"/>
              </w:rPr>
            </w:pPr>
          </w:p>
          <w:p w:rsidR="00D03011" w:rsidRPr="00B455D7" w:rsidRDefault="00D03011" w:rsidP="00BE054A">
            <w:pPr>
              <w:rPr>
                <w:rFonts w:ascii="Arial" w:hAnsi="Arial" w:cs="Arial"/>
                <w:sz w:val="22"/>
                <w:szCs w:val="22"/>
              </w:rPr>
            </w:pPr>
            <w:r w:rsidRPr="00B455D7">
              <w:rPr>
                <w:rFonts w:ascii="Arial" w:hAnsi="Arial" w:cs="Arial"/>
                <w:sz w:val="22"/>
                <w:szCs w:val="22"/>
              </w:rPr>
              <w:t>Subsidence</w:t>
            </w:r>
          </w:p>
        </w:tc>
        <w:tc>
          <w:tcPr>
            <w:tcW w:w="2320" w:type="dxa"/>
          </w:tcPr>
          <w:p w:rsidR="00BE054A" w:rsidRDefault="00BE054A" w:rsidP="00D03011">
            <w:pPr>
              <w:rPr>
                <w:rFonts w:ascii="Arial" w:hAnsi="Arial" w:cs="Arial"/>
                <w:sz w:val="22"/>
                <w:szCs w:val="22"/>
              </w:rPr>
            </w:pPr>
          </w:p>
          <w:p w:rsidR="00D03011" w:rsidRPr="00B455D7" w:rsidRDefault="00D03011" w:rsidP="00D03011">
            <w:pPr>
              <w:rPr>
                <w:rFonts w:ascii="Arial" w:hAnsi="Arial" w:cs="Arial"/>
                <w:sz w:val="22"/>
                <w:szCs w:val="22"/>
              </w:rPr>
            </w:pPr>
            <w:r w:rsidRPr="00B455D7">
              <w:rPr>
                <w:rFonts w:ascii="Arial" w:hAnsi="Arial" w:cs="Arial"/>
                <w:sz w:val="22"/>
                <w:szCs w:val="22"/>
              </w:rPr>
              <w:t>Review of Maine Geological Survey records</w:t>
            </w:r>
          </w:p>
        </w:tc>
        <w:tc>
          <w:tcPr>
            <w:tcW w:w="5841" w:type="dxa"/>
          </w:tcPr>
          <w:p w:rsidR="00BE054A" w:rsidRDefault="00BE054A" w:rsidP="00D03011">
            <w:pPr>
              <w:jc w:val="both"/>
              <w:rPr>
                <w:rFonts w:ascii="Arial" w:hAnsi="Arial" w:cs="Arial"/>
                <w:sz w:val="22"/>
                <w:szCs w:val="22"/>
              </w:rPr>
            </w:pPr>
          </w:p>
          <w:p w:rsidR="00D03011" w:rsidRDefault="00D03011" w:rsidP="00D03011">
            <w:pPr>
              <w:jc w:val="both"/>
              <w:rPr>
                <w:rFonts w:ascii="Arial" w:hAnsi="Arial" w:cs="Arial"/>
                <w:sz w:val="22"/>
                <w:szCs w:val="22"/>
              </w:rPr>
            </w:pPr>
            <w:r w:rsidRPr="00B455D7">
              <w:rPr>
                <w:rFonts w:ascii="Arial" w:hAnsi="Arial" w:cs="Arial"/>
                <w:sz w:val="22"/>
                <w:szCs w:val="22"/>
              </w:rPr>
              <w:t>There have been no known cases of land subsidence in Aroostook County.</w:t>
            </w:r>
          </w:p>
          <w:p w:rsidR="00842D00" w:rsidRDefault="00842D00" w:rsidP="00D03011">
            <w:pPr>
              <w:jc w:val="both"/>
              <w:rPr>
                <w:rFonts w:ascii="Arial" w:hAnsi="Arial" w:cs="Arial"/>
                <w:sz w:val="22"/>
                <w:szCs w:val="22"/>
              </w:rPr>
            </w:pPr>
          </w:p>
          <w:p w:rsidR="00842D00" w:rsidRPr="00B455D7" w:rsidRDefault="00842D00" w:rsidP="00D03011">
            <w:pPr>
              <w:jc w:val="both"/>
              <w:rPr>
                <w:rFonts w:ascii="Arial" w:hAnsi="Arial" w:cs="Arial"/>
                <w:sz w:val="22"/>
                <w:szCs w:val="22"/>
              </w:rPr>
            </w:pPr>
          </w:p>
        </w:tc>
      </w:tr>
      <w:tr w:rsidR="00B455D7" w:rsidRPr="00B455D7" w:rsidTr="00624367">
        <w:tc>
          <w:tcPr>
            <w:tcW w:w="1883" w:type="dxa"/>
          </w:tcPr>
          <w:p w:rsidR="00BE054A" w:rsidRDefault="00BE054A" w:rsidP="00D03011">
            <w:pPr>
              <w:rPr>
                <w:rFonts w:ascii="Arial" w:hAnsi="Arial" w:cs="Arial"/>
                <w:sz w:val="22"/>
                <w:szCs w:val="22"/>
              </w:rPr>
            </w:pPr>
          </w:p>
          <w:p w:rsidR="00D03011" w:rsidRPr="00B455D7" w:rsidRDefault="00D03011" w:rsidP="00D03011">
            <w:pPr>
              <w:rPr>
                <w:rFonts w:ascii="Arial" w:hAnsi="Arial" w:cs="Arial"/>
                <w:sz w:val="22"/>
                <w:szCs w:val="22"/>
              </w:rPr>
            </w:pPr>
            <w:r w:rsidRPr="00B455D7">
              <w:rPr>
                <w:rFonts w:ascii="Arial" w:hAnsi="Arial" w:cs="Arial"/>
                <w:sz w:val="22"/>
                <w:szCs w:val="22"/>
              </w:rPr>
              <w:t>Tornado, severe winds</w:t>
            </w:r>
          </w:p>
        </w:tc>
        <w:tc>
          <w:tcPr>
            <w:tcW w:w="2320" w:type="dxa"/>
          </w:tcPr>
          <w:p w:rsidR="00BE054A" w:rsidRDefault="00BE054A" w:rsidP="00D03011">
            <w:pPr>
              <w:rPr>
                <w:rFonts w:ascii="Arial" w:hAnsi="Arial" w:cs="Arial"/>
                <w:sz w:val="22"/>
                <w:szCs w:val="22"/>
              </w:rPr>
            </w:pPr>
          </w:p>
          <w:p w:rsidR="00D03011" w:rsidRPr="00B455D7" w:rsidRDefault="00D03011" w:rsidP="00123E60">
            <w:pPr>
              <w:rPr>
                <w:rFonts w:ascii="Arial" w:hAnsi="Arial" w:cs="Arial"/>
                <w:sz w:val="22"/>
                <w:szCs w:val="22"/>
              </w:rPr>
            </w:pPr>
            <w:r w:rsidRPr="00B455D7">
              <w:rPr>
                <w:rFonts w:ascii="Arial" w:hAnsi="Arial" w:cs="Arial"/>
                <w:sz w:val="22"/>
                <w:szCs w:val="22"/>
              </w:rPr>
              <w:t xml:space="preserve">Review NWS records, </w:t>
            </w:r>
            <w:r w:rsidR="00BE054A">
              <w:rPr>
                <w:rFonts w:ascii="Arial" w:hAnsi="Arial" w:cs="Arial"/>
                <w:color w:val="FF0000"/>
                <w:sz w:val="22"/>
                <w:szCs w:val="22"/>
              </w:rPr>
              <w:t>Maine State Hazard Mitigation Plan 2023</w:t>
            </w:r>
          </w:p>
        </w:tc>
        <w:tc>
          <w:tcPr>
            <w:tcW w:w="5841" w:type="dxa"/>
          </w:tcPr>
          <w:p w:rsidR="00BE054A" w:rsidRDefault="00BE054A" w:rsidP="00D03011">
            <w:pPr>
              <w:jc w:val="both"/>
              <w:rPr>
                <w:rFonts w:ascii="Arial" w:hAnsi="Arial" w:cs="Arial"/>
                <w:sz w:val="22"/>
                <w:szCs w:val="22"/>
              </w:rPr>
            </w:pPr>
          </w:p>
          <w:p w:rsidR="00D03011" w:rsidRPr="00B455D7" w:rsidRDefault="00D03011" w:rsidP="00D03011">
            <w:pPr>
              <w:jc w:val="both"/>
              <w:rPr>
                <w:rFonts w:ascii="Arial" w:hAnsi="Arial" w:cs="Arial"/>
                <w:sz w:val="22"/>
                <w:szCs w:val="22"/>
              </w:rPr>
            </w:pPr>
            <w:r w:rsidRPr="00B455D7">
              <w:rPr>
                <w:rFonts w:ascii="Arial" w:hAnsi="Arial" w:cs="Arial"/>
                <w:sz w:val="22"/>
                <w:szCs w:val="22"/>
              </w:rPr>
              <w:t xml:space="preserve">On average, </w:t>
            </w:r>
            <w:r w:rsidR="00395500" w:rsidRPr="00B455D7">
              <w:rPr>
                <w:rFonts w:ascii="Arial" w:hAnsi="Arial" w:cs="Arial"/>
                <w:sz w:val="22"/>
                <w:szCs w:val="22"/>
              </w:rPr>
              <w:t xml:space="preserve">1-2 </w:t>
            </w:r>
            <w:r w:rsidRPr="00B455D7">
              <w:rPr>
                <w:rFonts w:ascii="Arial" w:hAnsi="Arial" w:cs="Arial"/>
                <w:sz w:val="22"/>
                <w:szCs w:val="22"/>
              </w:rPr>
              <w:t>tornadoes occur in the State of Maine every year, but there has been no loss of life or major damage in many years (but see profiles of winter and summer storms for high wind damages).</w:t>
            </w:r>
          </w:p>
        </w:tc>
      </w:tr>
      <w:tr w:rsidR="00B455D7" w:rsidRPr="00B455D7" w:rsidTr="00624367">
        <w:tc>
          <w:tcPr>
            <w:tcW w:w="1883" w:type="dxa"/>
          </w:tcPr>
          <w:p w:rsidR="00BE054A" w:rsidRDefault="00BE054A" w:rsidP="00D03011">
            <w:pPr>
              <w:rPr>
                <w:rFonts w:ascii="Arial" w:hAnsi="Arial" w:cs="Arial"/>
                <w:sz w:val="22"/>
                <w:szCs w:val="22"/>
              </w:rPr>
            </w:pPr>
          </w:p>
          <w:p w:rsidR="0077548A" w:rsidRPr="00B455D7" w:rsidRDefault="0077548A" w:rsidP="00D03011">
            <w:pPr>
              <w:rPr>
                <w:rFonts w:ascii="Arial" w:hAnsi="Arial" w:cs="Arial"/>
                <w:sz w:val="22"/>
                <w:szCs w:val="22"/>
              </w:rPr>
            </w:pPr>
            <w:r w:rsidRPr="00B455D7">
              <w:rPr>
                <w:rFonts w:ascii="Arial" w:hAnsi="Arial" w:cs="Arial"/>
                <w:sz w:val="22"/>
                <w:szCs w:val="22"/>
              </w:rPr>
              <w:t>Winds</w:t>
            </w:r>
          </w:p>
        </w:tc>
        <w:tc>
          <w:tcPr>
            <w:tcW w:w="2320" w:type="dxa"/>
          </w:tcPr>
          <w:p w:rsidR="00BE054A" w:rsidRDefault="00BE054A" w:rsidP="00D03011">
            <w:pPr>
              <w:rPr>
                <w:rFonts w:ascii="Arial" w:hAnsi="Arial" w:cs="Arial"/>
                <w:sz w:val="22"/>
                <w:szCs w:val="22"/>
              </w:rPr>
            </w:pPr>
          </w:p>
          <w:p w:rsidR="0077548A" w:rsidRPr="00B455D7" w:rsidRDefault="0077548A" w:rsidP="00D03011">
            <w:pPr>
              <w:rPr>
                <w:rFonts w:ascii="Arial" w:hAnsi="Arial" w:cs="Arial"/>
                <w:sz w:val="22"/>
                <w:szCs w:val="22"/>
              </w:rPr>
            </w:pPr>
            <w:r w:rsidRPr="00B455D7">
              <w:rPr>
                <w:rFonts w:ascii="Arial" w:hAnsi="Arial" w:cs="Arial"/>
                <w:sz w:val="22"/>
                <w:szCs w:val="22"/>
              </w:rPr>
              <w:t>Review NWS records</w:t>
            </w:r>
          </w:p>
          <w:p w:rsidR="0077548A" w:rsidRPr="00B455D7" w:rsidRDefault="00BE054A" w:rsidP="00D03011">
            <w:pPr>
              <w:rPr>
                <w:rFonts w:ascii="Arial" w:hAnsi="Arial" w:cs="Arial"/>
                <w:sz w:val="22"/>
                <w:szCs w:val="22"/>
              </w:rPr>
            </w:pPr>
            <w:r>
              <w:rPr>
                <w:rFonts w:ascii="Arial" w:hAnsi="Arial" w:cs="Arial"/>
                <w:color w:val="FF0000"/>
                <w:sz w:val="22"/>
                <w:szCs w:val="22"/>
              </w:rPr>
              <w:t>Maine State Hazard Mitigation Plan 2023</w:t>
            </w:r>
          </w:p>
        </w:tc>
        <w:tc>
          <w:tcPr>
            <w:tcW w:w="5841" w:type="dxa"/>
          </w:tcPr>
          <w:p w:rsidR="00BE054A" w:rsidRDefault="00BE054A" w:rsidP="00FB7C0E">
            <w:pPr>
              <w:jc w:val="both"/>
              <w:rPr>
                <w:rFonts w:ascii="Arial" w:hAnsi="Arial" w:cs="Arial"/>
                <w:sz w:val="22"/>
                <w:szCs w:val="22"/>
              </w:rPr>
            </w:pPr>
          </w:p>
          <w:p w:rsidR="006A3860" w:rsidRPr="00B455D7" w:rsidRDefault="00FB7C0E" w:rsidP="00FB7C0E">
            <w:pPr>
              <w:jc w:val="both"/>
              <w:rPr>
                <w:rFonts w:ascii="Arial" w:hAnsi="Arial" w:cs="Arial"/>
                <w:sz w:val="22"/>
                <w:szCs w:val="22"/>
              </w:rPr>
            </w:pPr>
            <w:r w:rsidRPr="00B455D7">
              <w:rPr>
                <w:rFonts w:ascii="Arial" w:hAnsi="Arial" w:cs="Arial"/>
                <w:sz w:val="22"/>
                <w:szCs w:val="22"/>
              </w:rPr>
              <w:t>Strong winds associated with severe winter and summer storm events are included in those hazard descriptions.</w:t>
            </w:r>
          </w:p>
          <w:p w:rsidR="006A3860" w:rsidRPr="00B455D7" w:rsidRDefault="006A3860" w:rsidP="00FB7C0E">
            <w:pPr>
              <w:jc w:val="both"/>
              <w:rPr>
                <w:rFonts w:ascii="Arial" w:hAnsi="Arial" w:cs="Arial"/>
                <w:sz w:val="22"/>
                <w:szCs w:val="22"/>
              </w:rPr>
            </w:pPr>
          </w:p>
        </w:tc>
      </w:tr>
      <w:tr w:rsidR="006A3860" w:rsidRPr="00B455D7" w:rsidTr="00624367">
        <w:tc>
          <w:tcPr>
            <w:tcW w:w="1883" w:type="dxa"/>
          </w:tcPr>
          <w:p w:rsidR="00BE054A" w:rsidRDefault="00BE054A" w:rsidP="00D03011">
            <w:pPr>
              <w:rPr>
                <w:rFonts w:ascii="Arial" w:hAnsi="Arial" w:cs="Arial"/>
                <w:sz w:val="22"/>
                <w:szCs w:val="22"/>
              </w:rPr>
            </w:pPr>
          </w:p>
          <w:p w:rsidR="006A3860" w:rsidRPr="00B455D7" w:rsidRDefault="006A3860" w:rsidP="00D03011">
            <w:pPr>
              <w:rPr>
                <w:rFonts w:ascii="Arial" w:hAnsi="Arial" w:cs="Arial"/>
                <w:sz w:val="22"/>
                <w:szCs w:val="22"/>
              </w:rPr>
            </w:pPr>
            <w:r w:rsidRPr="00B455D7">
              <w:rPr>
                <w:rFonts w:ascii="Arial" w:hAnsi="Arial" w:cs="Arial"/>
                <w:sz w:val="22"/>
                <w:szCs w:val="22"/>
              </w:rPr>
              <w:t>Pandemic</w:t>
            </w:r>
          </w:p>
        </w:tc>
        <w:tc>
          <w:tcPr>
            <w:tcW w:w="2320" w:type="dxa"/>
          </w:tcPr>
          <w:p w:rsidR="00BE054A" w:rsidRDefault="00BE054A" w:rsidP="00D03011">
            <w:pPr>
              <w:rPr>
                <w:rFonts w:ascii="Arial" w:hAnsi="Arial" w:cs="Arial"/>
                <w:sz w:val="22"/>
                <w:szCs w:val="22"/>
              </w:rPr>
            </w:pPr>
          </w:p>
          <w:p w:rsidR="006A3860" w:rsidRPr="00B455D7" w:rsidRDefault="006A3860" w:rsidP="00D03011">
            <w:pPr>
              <w:rPr>
                <w:rFonts w:ascii="Arial" w:hAnsi="Arial" w:cs="Arial"/>
                <w:sz w:val="22"/>
                <w:szCs w:val="22"/>
              </w:rPr>
            </w:pPr>
            <w:r w:rsidRPr="00B455D7">
              <w:rPr>
                <w:rFonts w:ascii="Arial" w:hAnsi="Arial" w:cs="Arial"/>
                <w:sz w:val="22"/>
                <w:szCs w:val="22"/>
              </w:rPr>
              <w:t>Statewide experience, 2020, news reports, AKEMA monitoring</w:t>
            </w:r>
          </w:p>
        </w:tc>
        <w:tc>
          <w:tcPr>
            <w:tcW w:w="5841" w:type="dxa"/>
          </w:tcPr>
          <w:p w:rsidR="00BE054A" w:rsidRDefault="00BE054A" w:rsidP="00FB7C0E">
            <w:pPr>
              <w:jc w:val="both"/>
              <w:rPr>
                <w:rFonts w:ascii="Arial" w:hAnsi="Arial" w:cs="Arial"/>
                <w:sz w:val="22"/>
                <w:szCs w:val="22"/>
              </w:rPr>
            </w:pPr>
          </w:p>
          <w:p w:rsidR="006A3860" w:rsidRPr="00B455D7" w:rsidRDefault="006A3860" w:rsidP="00FB7C0E">
            <w:pPr>
              <w:jc w:val="both"/>
              <w:rPr>
                <w:rFonts w:ascii="Arial" w:hAnsi="Arial" w:cs="Arial"/>
                <w:sz w:val="22"/>
                <w:szCs w:val="22"/>
              </w:rPr>
            </w:pPr>
            <w:r w:rsidRPr="00B455D7">
              <w:rPr>
                <w:rFonts w:ascii="Arial" w:hAnsi="Arial" w:cs="Arial"/>
                <w:sz w:val="22"/>
                <w:szCs w:val="22"/>
              </w:rPr>
              <w:t>AKEMA has a separate pandemic plan which is available from AKEMA</w:t>
            </w:r>
          </w:p>
        </w:tc>
      </w:tr>
    </w:tbl>
    <w:p w:rsidR="00D84B79" w:rsidRPr="00B455D7" w:rsidRDefault="00D84B79" w:rsidP="00D03011">
      <w:pPr>
        <w:jc w:val="both"/>
        <w:rPr>
          <w:rFonts w:ascii="Arial" w:hAnsi="Arial" w:cs="Arial"/>
        </w:rPr>
      </w:pPr>
    </w:p>
    <w:p w:rsidR="00D03011" w:rsidRPr="00BE054A" w:rsidRDefault="00D03011" w:rsidP="00D03011">
      <w:pPr>
        <w:jc w:val="both"/>
        <w:rPr>
          <w:rFonts w:ascii="Arial" w:hAnsi="Arial" w:cs="Arial"/>
          <w:sz w:val="22"/>
          <w:szCs w:val="22"/>
        </w:rPr>
      </w:pPr>
      <w:r w:rsidRPr="00BE054A">
        <w:rPr>
          <w:rFonts w:ascii="Arial" w:hAnsi="Arial" w:cs="Arial"/>
          <w:sz w:val="22"/>
          <w:szCs w:val="22"/>
        </w:rPr>
        <w:t xml:space="preserve">The following chart is a compilation of the Hazard Mitigation </w:t>
      </w:r>
      <w:r w:rsidR="00502B20" w:rsidRPr="00BE054A">
        <w:rPr>
          <w:rFonts w:ascii="Arial" w:hAnsi="Arial" w:cs="Arial"/>
          <w:sz w:val="22"/>
          <w:szCs w:val="22"/>
        </w:rPr>
        <w:t xml:space="preserve">Planning </w:t>
      </w:r>
      <w:r w:rsidRPr="00BE054A">
        <w:rPr>
          <w:rFonts w:ascii="Arial" w:hAnsi="Arial" w:cs="Arial"/>
          <w:sz w:val="22"/>
          <w:szCs w:val="22"/>
        </w:rPr>
        <w:t>Team’s research efforts to determine what disaster events have occurred in Aroostook County during the last century.  The team found few disasters during the first half of the 20</w:t>
      </w:r>
      <w:r w:rsidRPr="00BE054A">
        <w:rPr>
          <w:rFonts w:ascii="Arial" w:hAnsi="Arial" w:cs="Arial"/>
          <w:sz w:val="22"/>
          <w:szCs w:val="22"/>
          <w:vertAlign w:val="superscript"/>
        </w:rPr>
        <w:t>th</w:t>
      </w:r>
      <w:r w:rsidRPr="00BE054A">
        <w:rPr>
          <w:rFonts w:ascii="Arial" w:hAnsi="Arial" w:cs="Arial"/>
          <w:sz w:val="22"/>
          <w:szCs w:val="22"/>
        </w:rPr>
        <w:t xml:space="preserve"> century. This is due in part to the poor records that were kept at the time, the fact that there was very little development in the </w:t>
      </w:r>
      <w:r w:rsidR="00502B20" w:rsidRPr="00BE054A">
        <w:rPr>
          <w:rFonts w:ascii="Arial" w:hAnsi="Arial" w:cs="Arial"/>
          <w:sz w:val="22"/>
          <w:szCs w:val="22"/>
        </w:rPr>
        <w:t>c</w:t>
      </w:r>
      <w:r w:rsidRPr="00BE054A">
        <w:rPr>
          <w:rFonts w:ascii="Arial" w:hAnsi="Arial" w:cs="Arial"/>
          <w:sz w:val="22"/>
          <w:szCs w:val="22"/>
        </w:rPr>
        <w:t>ounty before 1950; and the fact that the residents mostly lived in homes built in the 19</w:t>
      </w:r>
      <w:r w:rsidRPr="00BE054A">
        <w:rPr>
          <w:rFonts w:ascii="Arial" w:hAnsi="Arial" w:cs="Arial"/>
          <w:sz w:val="22"/>
          <w:szCs w:val="22"/>
          <w:vertAlign w:val="superscript"/>
        </w:rPr>
        <w:t>th</w:t>
      </w:r>
      <w:r w:rsidRPr="00BE054A">
        <w:rPr>
          <w:rFonts w:ascii="Arial" w:hAnsi="Arial" w:cs="Arial"/>
          <w:sz w:val="22"/>
          <w:szCs w:val="22"/>
        </w:rPr>
        <w:t xml:space="preserve"> Century which were built to withstand winter storms and were built out of known flood areas.  After 1950, people began to build in flood-prone areas and in less hardy structures.</w:t>
      </w:r>
      <w:r w:rsidR="00502B20" w:rsidRPr="00BE054A">
        <w:rPr>
          <w:rFonts w:ascii="Arial" w:hAnsi="Arial" w:cs="Arial"/>
          <w:sz w:val="22"/>
          <w:szCs w:val="22"/>
        </w:rPr>
        <w:t xml:space="preserve"> I</w:t>
      </w:r>
      <w:r w:rsidRPr="00BE054A">
        <w:rPr>
          <w:rFonts w:ascii="Arial" w:hAnsi="Arial" w:cs="Arial"/>
          <w:sz w:val="22"/>
          <w:szCs w:val="22"/>
        </w:rPr>
        <w:t xml:space="preserve">n addition, there was very little threat from wildfire before the 1950’s, because most of the land had been cleared for farming.  After the 1950s, many farms fell to ruin and the fields grew up into forests. </w:t>
      </w:r>
    </w:p>
    <w:p w:rsidR="00D03011" w:rsidRPr="00B455D7" w:rsidRDefault="00D03011" w:rsidP="00D03011">
      <w:pPr>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
        <w:gridCol w:w="936"/>
        <w:gridCol w:w="1124"/>
        <w:gridCol w:w="2740"/>
        <w:gridCol w:w="2611"/>
        <w:gridCol w:w="1883"/>
      </w:tblGrid>
      <w:tr w:rsidR="00B455D7" w:rsidRPr="00B455D7" w:rsidTr="00624367">
        <w:trPr>
          <w:tblHeader/>
        </w:trPr>
        <w:tc>
          <w:tcPr>
            <w:tcW w:w="10044" w:type="dxa"/>
            <w:gridSpan w:val="6"/>
          </w:tcPr>
          <w:p w:rsidR="00D03011" w:rsidRPr="00B455D7" w:rsidRDefault="00D03011" w:rsidP="00D03011">
            <w:pPr>
              <w:jc w:val="center"/>
              <w:rPr>
                <w:rFonts w:ascii="Arial" w:hAnsi="Arial" w:cs="Arial"/>
                <w:b/>
              </w:rPr>
            </w:pPr>
          </w:p>
          <w:p w:rsidR="00D03011" w:rsidRPr="00B455D7" w:rsidRDefault="00D03011" w:rsidP="00D03011">
            <w:pPr>
              <w:jc w:val="center"/>
              <w:rPr>
                <w:rFonts w:ascii="Arial" w:hAnsi="Arial" w:cs="Arial"/>
                <w:b/>
              </w:rPr>
            </w:pPr>
            <w:r w:rsidRPr="00B455D7">
              <w:rPr>
                <w:rFonts w:ascii="Arial" w:hAnsi="Arial" w:cs="Arial"/>
                <w:b/>
              </w:rPr>
              <w:t>Historical Summary of Hazard Events in Aroostook County</w:t>
            </w:r>
          </w:p>
        </w:tc>
      </w:tr>
      <w:tr w:rsidR="00B455D7" w:rsidRPr="00B455D7" w:rsidTr="00624367">
        <w:trPr>
          <w:tblHeader/>
        </w:trPr>
        <w:tc>
          <w:tcPr>
            <w:tcW w:w="750" w:type="dxa"/>
          </w:tcPr>
          <w:p w:rsidR="00D03011" w:rsidRPr="00B455D7" w:rsidRDefault="00D03011" w:rsidP="00D03011">
            <w:pPr>
              <w:jc w:val="both"/>
              <w:rPr>
                <w:rFonts w:ascii="Arial" w:hAnsi="Arial" w:cs="Arial"/>
                <w:b/>
              </w:rPr>
            </w:pPr>
            <w:r w:rsidRPr="00B455D7">
              <w:rPr>
                <w:rFonts w:ascii="Arial" w:hAnsi="Arial" w:cs="Arial"/>
                <w:b/>
              </w:rPr>
              <w:t>Year</w:t>
            </w:r>
          </w:p>
        </w:tc>
        <w:tc>
          <w:tcPr>
            <w:tcW w:w="936" w:type="dxa"/>
          </w:tcPr>
          <w:p w:rsidR="00D03011" w:rsidRPr="00B455D7" w:rsidRDefault="00D03011" w:rsidP="00D03011">
            <w:pPr>
              <w:jc w:val="both"/>
              <w:rPr>
                <w:rFonts w:ascii="Arial" w:hAnsi="Arial" w:cs="Arial"/>
                <w:b/>
              </w:rPr>
            </w:pPr>
            <w:r w:rsidRPr="00B455D7">
              <w:rPr>
                <w:rFonts w:ascii="Arial" w:hAnsi="Arial" w:cs="Arial"/>
                <w:b/>
              </w:rPr>
              <w:t>Month</w:t>
            </w:r>
          </w:p>
        </w:tc>
        <w:tc>
          <w:tcPr>
            <w:tcW w:w="1124" w:type="dxa"/>
          </w:tcPr>
          <w:p w:rsidR="00D03011" w:rsidRPr="00B455D7" w:rsidRDefault="00D03011" w:rsidP="00D03011">
            <w:pPr>
              <w:jc w:val="both"/>
              <w:rPr>
                <w:rFonts w:ascii="Arial" w:hAnsi="Arial" w:cs="Arial"/>
                <w:b/>
              </w:rPr>
            </w:pPr>
            <w:r w:rsidRPr="00B455D7">
              <w:rPr>
                <w:rFonts w:ascii="Arial" w:hAnsi="Arial" w:cs="Arial"/>
                <w:b/>
              </w:rPr>
              <w:t>Day</w:t>
            </w:r>
          </w:p>
        </w:tc>
        <w:tc>
          <w:tcPr>
            <w:tcW w:w="2740" w:type="dxa"/>
          </w:tcPr>
          <w:p w:rsidR="00D03011" w:rsidRPr="00B455D7" w:rsidRDefault="00D03011" w:rsidP="00D03011">
            <w:pPr>
              <w:jc w:val="center"/>
              <w:rPr>
                <w:rFonts w:ascii="Arial" w:hAnsi="Arial" w:cs="Arial"/>
                <w:b/>
              </w:rPr>
            </w:pPr>
            <w:r w:rsidRPr="00B455D7">
              <w:rPr>
                <w:rFonts w:ascii="Arial" w:hAnsi="Arial" w:cs="Arial"/>
                <w:b/>
              </w:rPr>
              <w:t>Estimated Damage</w:t>
            </w:r>
          </w:p>
        </w:tc>
        <w:tc>
          <w:tcPr>
            <w:tcW w:w="2611" w:type="dxa"/>
          </w:tcPr>
          <w:p w:rsidR="00D03011" w:rsidRPr="00B455D7" w:rsidRDefault="00D03011" w:rsidP="00D03011">
            <w:pPr>
              <w:jc w:val="both"/>
              <w:rPr>
                <w:rFonts w:ascii="Arial" w:hAnsi="Arial" w:cs="Arial"/>
                <w:b/>
              </w:rPr>
            </w:pPr>
            <w:r w:rsidRPr="00B455D7">
              <w:rPr>
                <w:rFonts w:ascii="Arial" w:hAnsi="Arial" w:cs="Arial"/>
                <w:b/>
              </w:rPr>
              <w:t>Type of Damage</w:t>
            </w:r>
          </w:p>
        </w:tc>
        <w:tc>
          <w:tcPr>
            <w:tcW w:w="1883" w:type="dxa"/>
          </w:tcPr>
          <w:p w:rsidR="00D03011" w:rsidRPr="00B455D7" w:rsidRDefault="00D03011" w:rsidP="00D03011">
            <w:pPr>
              <w:jc w:val="both"/>
              <w:rPr>
                <w:rFonts w:ascii="Arial" w:hAnsi="Arial" w:cs="Arial"/>
                <w:b/>
              </w:rPr>
            </w:pPr>
            <w:r w:rsidRPr="00B455D7">
              <w:rPr>
                <w:rFonts w:ascii="Arial" w:hAnsi="Arial" w:cs="Arial"/>
                <w:b/>
              </w:rPr>
              <w:t>Declaration</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1934</w:t>
            </w:r>
          </w:p>
        </w:tc>
        <w:tc>
          <w:tcPr>
            <w:tcW w:w="936" w:type="dxa"/>
          </w:tcPr>
          <w:p w:rsidR="00D03011" w:rsidRPr="00B455D7" w:rsidRDefault="00D03011" w:rsidP="00D03011">
            <w:pPr>
              <w:jc w:val="center"/>
              <w:rPr>
                <w:rFonts w:ascii="Arial" w:hAnsi="Arial" w:cs="Arial"/>
              </w:rPr>
            </w:pPr>
            <w:r w:rsidRPr="00B455D7">
              <w:rPr>
                <w:rFonts w:ascii="Arial" w:hAnsi="Arial" w:cs="Arial"/>
              </w:rPr>
              <w:t>June</w:t>
            </w:r>
          </w:p>
        </w:tc>
        <w:tc>
          <w:tcPr>
            <w:tcW w:w="1124" w:type="dxa"/>
          </w:tcPr>
          <w:p w:rsidR="00D03011" w:rsidRPr="00B455D7" w:rsidRDefault="00D03011" w:rsidP="00F26BC6">
            <w:pPr>
              <w:rPr>
                <w:rFonts w:ascii="Arial" w:hAnsi="Arial" w:cs="Arial"/>
              </w:rPr>
            </w:pPr>
            <w:r w:rsidRPr="00B455D7">
              <w:rPr>
                <w:rFonts w:ascii="Arial" w:hAnsi="Arial" w:cs="Arial"/>
              </w:rPr>
              <w:t>3-5</w:t>
            </w:r>
          </w:p>
        </w:tc>
        <w:tc>
          <w:tcPr>
            <w:tcW w:w="2740" w:type="dxa"/>
          </w:tcPr>
          <w:p w:rsidR="00D03011" w:rsidRPr="00B455D7" w:rsidRDefault="00D03011" w:rsidP="00D03011">
            <w:pPr>
              <w:jc w:val="center"/>
              <w:rPr>
                <w:rFonts w:ascii="Arial" w:hAnsi="Arial" w:cs="Arial"/>
              </w:rPr>
            </w:pPr>
            <w:r w:rsidRPr="00B455D7">
              <w:rPr>
                <w:rFonts w:ascii="Arial" w:hAnsi="Arial" w:cs="Arial"/>
              </w:rPr>
              <w:t>$300,000 Multi-County</w:t>
            </w:r>
          </w:p>
        </w:tc>
        <w:tc>
          <w:tcPr>
            <w:tcW w:w="2611" w:type="dxa"/>
          </w:tcPr>
          <w:p w:rsidR="00D03011" w:rsidRPr="00B455D7" w:rsidRDefault="00D03011" w:rsidP="00D03011">
            <w:pPr>
              <w:rPr>
                <w:rFonts w:ascii="Arial" w:hAnsi="Arial" w:cs="Arial"/>
              </w:rPr>
            </w:pPr>
            <w:r w:rsidRPr="00B455D7">
              <w:rPr>
                <w:rFonts w:ascii="Arial" w:hAnsi="Arial" w:cs="Arial"/>
              </w:rPr>
              <w:t>Fire</w:t>
            </w:r>
          </w:p>
        </w:tc>
        <w:tc>
          <w:tcPr>
            <w:tcW w:w="1883" w:type="dxa"/>
          </w:tcPr>
          <w:p w:rsidR="00D03011" w:rsidRPr="00B455D7" w:rsidRDefault="00D03011" w:rsidP="00D03011">
            <w:pPr>
              <w:rPr>
                <w:rFonts w:ascii="Arial" w:hAnsi="Arial" w:cs="Arial"/>
              </w:rPr>
            </w:pPr>
            <w:r w:rsidRPr="00B455D7">
              <w:rPr>
                <w:rFonts w:ascii="Arial" w:hAnsi="Arial" w:cs="Arial"/>
              </w:rPr>
              <w:t>n/a</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1951</w:t>
            </w:r>
          </w:p>
        </w:tc>
        <w:tc>
          <w:tcPr>
            <w:tcW w:w="936" w:type="dxa"/>
          </w:tcPr>
          <w:p w:rsidR="00D03011" w:rsidRPr="00B455D7" w:rsidRDefault="00D03011" w:rsidP="00D03011">
            <w:pPr>
              <w:jc w:val="both"/>
              <w:rPr>
                <w:rFonts w:ascii="Arial" w:hAnsi="Arial" w:cs="Arial"/>
              </w:rPr>
            </w:pPr>
            <w:r w:rsidRPr="00B455D7">
              <w:rPr>
                <w:rFonts w:ascii="Arial" w:hAnsi="Arial" w:cs="Arial"/>
              </w:rPr>
              <w:t>April</w:t>
            </w:r>
          </w:p>
        </w:tc>
        <w:tc>
          <w:tcPr>
            <w:tcW w:w="1124" w:type="dxa"/>
          </w:tcPr>
          <w:p w:rsidR="00D03011" w:rsidRPr="00B455D7" w:rsidRDefault="00D03011" w:rsidP="00F26BC6">
            <w:pPr>
              <w:rPr>
                <w:rFonts w:ascii="Arial" w:hAnsi="Arial" w:cs="Arial"/>
              </w:rPr>
            </w:pPr>
            <w:r w:rsidRPr="00B455D7">
              <w:rPr>
                <w:rFonts w:ascii="Arial" w:hAnsi="Arial" w:cs="Arial"/>
              </w:rPr>
              <w:t>12</w:t>
            </w:r>
          </w:p>
        </w:tc>
        <w:tc>
          <w:tcPr>
            <w:tcW w:w="2740" w:type="dxa"/>
          </w:tcPr>
          <w:p w:rsidR="00D03011" w:rsidRPr="00B455D7" w:rsidRDefault="00D03011" w:rsidP="00D03011">
            <w:pPr>
              <w:jc w:val="center"/>
              <w:rPr>
                <w:rFonts w:ascii="Arial" w:hAnsi="Arial" w:cs="Arial"/>
              </w:rPr>
            </w:pPr>
          </w:p>
        </w:tc>
        <w:tc>
          <w:tcPr>
            <w:tcW w:w="2611" w:type="dxa"/>
          </w:tcPr>
          <w:p w:rsidR="00D03011" w:rsidRPr="00B455D7" w:rsidRDefault="00D03011" w:rsidP="00D03011">
            <w:pPr>
              <w:jc w:val="both"/>
              <w:rPr>
                <w:rFonts w:ascii="Arial" w:hAnsi="Arial" w:cs="Arial"/>
              </w:rPr>
            </w:pPr>
            <w:r w:rsidRPr="00B455D7">
              <w:rPr>
                <w:rFonts w:ascii="Arial" w:hAnsi="Arial" w:cs="Arial"/>
              </w:rPr>
              <w:t>Flood</w:t>
            </w:r>
          </w:p>
        </w:tc>
        <w:tc>
          <w:tcPr>
            <w:tcW w:w="1883" w:type="dxa"/>
          </w:tcPr>
          <w:p w:rsidR="00D03011" w:rsidRPr="00B455D7" w:rsidRDefault="00D03011" w:rsidP="00D03011">
            <w:pPr>
              <w:jc w:val="both"/>
              <w:rPr>
                <w:rFonts w:ascii="Arial" w:hAnsi="Arial" w:cs="Arial"/>
              </w:rPr>
            </w:pPr>
            <w:r w:rsidRPr="00B455D7">
              <w:rPr>
                <w:rFonts w:ascii="Arial" w:hAnsi="Arial" w:cs="Arial"/>
              </w:rPr>
              <w:t>n/a</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1973</w:t>
            </w:r>
          </w:p>
        </w:tc>
        <w:tc>
          <w:tcPr>
            <w:tcW w:w="936" w:type="dxa"/>
          </w:tcPr>
          <w:p w:rsidR="00D03011" w:rsidRPr="00B455D7" w:rsidRDefault="00D03011" w:rsidP="00D03011">
            <w:pPr>
              <w:jc w:val="both"/>
              <w:rPr>
                <w:rFonts w:ascii="Arial" w:hAnsi="Arial" w:cs="Arial"/>
              </w:rPr>
            </w:pPr>
            <w:r w:rsidRPr="00B455D7">
              <w:rPr>
                <w:rFonts w:ascii="Arial" w:hAnsi="Arial" w:cs="Arial"/>
              </w:rPr>
              <w:t>May</w:t>
            </w:r>
          </w:p>
        </w:tc>
        <w:tc>
          <w:tcPr>
            <w:tcW w:w="1124" w:type="dxa"/>
          </w:tcPr>
          <w:p w:rsidR="00D03011" w:rsidRPr="00B455D7" w:rsidRDefault="00D03011" w:rsidP="00F26BC6">
            <w:pPr>
              <w:rPr>
                <w:rFonts w:ascii="Arial" w:hAnsi="Arial" w:cs="Arial"/>
              </w:rPr>
            </w:pPr>
            <w:r w:rsidRPr="00B455D7">
              <w:rPr>
                <w:rFonts w:ascii="Arial" w:hAnsi="Arial" w:cs="Arial"/>
              </w:rPr>
              <w:t>6</w:t>
            </w:r>
          </w:p>
        </w:tc>
        <w:tc>
          <w:tcPr>
            <w:tcW w:w="2740" w:type="dxa"/>
          </w:tcPr>
          <w:p w:rsidR="00D03011" w:rsidRPr="00B455D7" w:rsidRDefault="00D03011" w:rsidP="00D03011">
            <w:pPr>
              <w:jc w:val="center"/>
              <w:rPr>
                <w:rFonts w:ascii="Arial" w:hAnsi="Arial" w:cs="Arial"/>
              </w:rPr>
            </w:pPr>
          </w:p>
        </w:tc>
        <w:tc>
          <w:tcPr>
            <w:tcW w:w="2611" w:type="dxa"/>
          </w:tcPr>
          <w:p w:rsidR="00D03011" w:rsidRPr="00B455D7" w:rsidRDefault="00D03011" w:rsidP="00D03011">
            <w:pPr>
              <w:jc w:val="both"/>
              <w:rPr>
                <w:rFonts w:ascii="Arial" w:hAnsi="Arial" w:cs="Arial"/>
              </w:rPr>
            </w:pPr>
            <w:r w:rsidRPr="00B455D7">
              <w:rPr>
                <w:rFonts w:ascii="Arial" w:hAnsi="Arial" w:cs="Arial"/>
              </w:rPr>
              <w:t>Flood</w:t>
            </w:r>
          </w:p>
        </w:tc>
        <w:tc>
          <w:tcPr>
            <w:tcW w:w="1883" w:type="dxa"/>
          </w:tcPr>
          <w:p w:rsidR="00D03011" w:rsidRPr="00B455D7" w:rsidRDefault="00D03011" w:rsidP="00D03011">
            <w:pPr>
              <w:jc w:val="both"/>
              <w:rPr>
                <w:rFonts w:ascii="Arial" w:hAnsi="Arial" w:cs="Arial"/>
              </w:rPr>
            </w:pPr>
            <w:r w:rsidRPr="00B455D7">
              <w:rPr>
                <w:rFonts w:ascii="Arial" w:hAnsi="Arial" w:cs="Arial"/>
              </w:rPr>
              <w:t>SBA</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1973</w:t>
            </w:r>
          </w:p>
        </w:tc>
        <w:tc>
          <w:tcPr>
            <w:tcW w:w="936" w:type="dxa"/>
          </w:tcPr>
          <w:p w:rsidR="00D03011" w:rsidRPr="00B455D7" w:rsidRDefault="00D03011" w:rsidP="00D03011">
            <w:pPr>
              <w:jc w:val="both"/>
              <w:rPr>
                <w:rFonts w:ascii="Arial" w:hAnsi="Arial" w:cs="Arial"/>
              </w:rPr>
            </w:pPr>
            <w:r w:rsidRPr="00B455D7">
              <w:rPr>
                <w:rFonts w:ascii="Arial" w:hAnsi="Arial" w:cs="Arial"/>
              </w:rPr>
              <w:t>July</w:t>
            </w:r>
          </w:p>
        </w:tc>
        <w:tc>
          <w:tcPr>
            <w:tcW w:w="1124" w:type="dxa"/>
          </w:tcPr>
          <w:p w:rsidR="00D03011" w:rsidRPr="00B455D7" w:rsidRDefault="00D03011" w:rsidP="00F26BC6">
            <w:pPr>
              <w:rPr>
                <w:rFonts w:ascii="Arial" w:hAnsi="Arial" w:cs="Arial"/>
              </w:rPr>
            </w:pPr>
            <w:r w:rsidRPr="00B455D7">
              <w:rPr>
                <w:rFonts w:ascii="Arial" w:hAnsi="Arial" w:cs="Arial"/>
              </w:rPr>
              <w:t>1</w:t>
            </w:r>
          </w:p>
        </w:tc>
        <w:tc>
          <w:tcPr>
            <w:tcW w:w="2740" w:type="dxa"/>
          </w:tcPr>
          <w:p w:rsidR="00D03011" w:rsidRPr="00B455D7" w:rsidRDefault="00D03011" w:rsidP="00D03011">
            <w:pPr>
              <w:jc w:val="center"/>
              <w:rPr>
                <w:rFonts w:ascii="Arial" w:hAnsi="Arial" w:cs="Arial"/>
              </w:rPr>
            </w:pPr>
          </w:p>
        </w:tc>
        <w:tc>
          <w:tcPr>
            <w:tcW w:w="2611" w:type="dxa"/>
          </w:tcPr>
          <w:p w:rsidR="00D03011" w:rsidRPr="00B455D7" w:rsidRDefault="00D03011" w:rsidP="00D03011">
            <w:pPr>
              <w:jc w:val="both"/>
              <w:rPr>
                <w:rFonts w:ascii="Arial" w:hAnsi="Arial" w:cs="Arial"/>
              </w:rPr>
            </w:pPr>
            <w:r w:rsidRPr="00B455D7">
              <w:rPr>
                <w:rFonts w:ascii="Arial" w:hAnsi="Arial" w:cs="Arial"/>
              </w:rPr>
              <w:t>Flood</w:t>
            </w:r>
          </w:p>
        </w:tc>
        <w:tc>
          <w:tcPr>
            <w:tcW w:w="1883" w:type="dxa"/>
          </w:tcPr>
          <w:p w:rsidR="00D03011" w:rsidRPr="00B455D7" w:rsidRDefault="00D03011" w:rsidP="00D03011">
            <w:pPr>
              <w:jc w:val="both"/>
              <w:rPr>
                <w:rFonts w:ascii="Arial" w:hAnsi="Arial" w:cs="Arial"/>
              </w:rPr>
            </w:pPr>
            <w:r w:rsidRPr="00B455D7">
              <w:rPr>
                <w:rFonts w:ascii="Arial" w:hAnsi="Arial" w:cs="Arial"/>
              </w:rPr>
              <w:t>SBA</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1973</w:t>
            </w:r>
          </w:p>
        </w:tc>
        <w:tc>
          <w:tcPr>
            <w:tcW w:w="936" w:type="dxa"/>
          </w:tcPr>
          <w:p w:rsidR="00D03011" w:rsidRPr="00B455D7" w:rsidRDefault="00D03011" w:rsidP="00D03011">
            <w:pPr>
              <w:jc w:val="both"/>
              <w:rPr>
                <w:rFonts w:ascii="Arial" w:hAnsi="Arial" w:cs="Arial"/>
              </w:rPr>
            </w:pPr>
            <w:r w:rsidRPr="00B455D7">
              <w:rPr>
                <w:rFonts w:ascii="Arial" w:hAnsi="Arial" w:cs="Arial"/>
              </w:rPr>
              <w:t>Dec</w:t>
            </w:r>
          </w:p>
        </w:tc>
        <w:tc>
          <w:tcPr>
            <w:tcW w:w="1124" w:type="dxa"/>
          </w:tcPr>
          <w:p w:rsidR="00D03011" w:rsidRPr="00B455D7" w:rsidRDefault="00D03011" w:rsidP="00F26BC6">
            <w:pPr>
              <w:rPr>
                <w:rFonts w:ascii="Arial" w:hAnsi="Arial" w:cs="Arial"/>
              </w:rPr>
            </w:pPr>
          </w:p>
        </w:tc>
        <w:tc>
          <w:tcPr>
            <w:tcW w:w="2740" w:type="dxa"/>
          </w:tcPr>
          <w:p w:rsidR="00D03011" w:rsidRPr="00B455D7" w:rsidRDefault="00D03011" w:rsidP="00D03011">
            <w:pPr>
              <w:jc w:val="center"/>
              <w:rPr>
                <w:rFonts w:ascii="Arial" w:hAnsi="Arial" w:cs="Arial"/>
              </w:rPr>
            </w:pPr>
            <w:r w:rsidRPr="00B455D7">
              <w:rPr>
                <w:rFonts w:ascii="Arial" w:hAnsi="Arial" w:cs="Arial"/>
              </w:rPr>
              <w:t>$3,000,000 Multi-County</w:t>
            </w:r>
          </w:p>
        </w:tc>
        <w:tc>
          <w:tcPr>
            <w:tcW w:w="2611" w:type="dxa"/>
          </w:tcPr>
          <w:p w:rsidR="00D03011" w:rsidRPr="00B455D7" w:rsidRDefault="00D03011" w:rsidP="00D03011">
            <w:pPr>
              <w:jc w:val="both"/>
              <w:rPr>
                <w:rFonts w:ascii="Arial" w:hAnsi="Arial" w:cs="Arial"/>
              </w:rPr>
            </w:pPr>
            <w:r w:rsidRPr="00B455D7">
              <w:rPr>
                <w:rFonts w:ascii="Arial" w:hAnsi="Arial" w:cs="Arial"/>
              </w:rPr>
              <w:t>Flood</w:t>
            </w:r>
          </w:p>
        </w:tc>
        <w:tc>
          <w:tcPr>
            <w:tcW w:w="1883" w:type="dxa"/>
          </w:tcPr>
          <w:p w:rsidR="00D03011" w:rsidRPr="00B455D7" w:rsidRDefault="00D03011" w:rsidP="00D03011">
            <w:pPr>
              <w:jc w:val="both"/>
              <w:rPr>
                <w:rFonts w:ascii="Arial" w:hAnsi="Arial" w:cs="Arial"/>
              </w:rPr>
            </w:pPr>
            <w:r w:rsidRPr="00B455D7">
              <w:rPr>
                <w:rFonts w:ascii="Arial" w:hAnsi="Arial" w:cs="Arial"/>
              </w:rPr>
              <w:t>n/a</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1974</w:t>
            </w:r>
          </w:p>
        </w:tc>
        <w:tc>
          <w:tcPr>
            <w:tcW w:w="936" w:type="dxa"/>
          </w:tcPr>
          <w:p w:rsidR="00D03011" w:rsidRPr="00B455D7" w:rsidRDefault="00D03011" w:rsidP="00D03011">
            <w:pPr>
              <w:jc w:val="both"/>
              <w:rPr>
                <w:rFonts w:ascii="Arial" w:hAnsi="Arial" w:cs="Arial"/>
              </w:rPr>
            </w:pPr>
            <w:r w:rsidRPr="00B455D7">
              <w:rPr>
                <w:rFonts w:ascii="Arial" w:hAnsi="Arial" w:cs="Arial"/>
              </w:rPr>
              <w:t xml:space="preserve">May </w:t>
            </w:r>
          </w:p>
        </w:tc>
        <w:tc>
          <w:tcPr>
            <w:tcW w:w="1124" w:type="dxa"/>
          </w:tcPr>
          <w:p w:rsidR="00D03011" w:rsidRPr="00B455D7" w:rsidRDefault="00D03011" w:rsidP="00F26BC6">
            <w:pPr>
              <w:rPr>
                <w:rFonts w:ascii="Arial" w:hAnsi="Arial" w:cs="Arial"/>
              </w:rPr>
            </w:pPr>
            <w:r w:rsidRPr="00B455D7">
              <w:rPr>
                <w:rFonts w:ascii="Arial" w:hAnsi="Arial" w:cs="Arial"/>
              </w:rPr>
              <w:t>26</w:t>
            </w:r>
          </w:p>
        </w:tc>
        <w:tc>
          <w:tcPr>
            <w:tcW w:w="2740" w:type="dxa"/>
          </w:tcPr>
          <w:p w:rsidR="00D03011" w:rsidRPr="00B455D7" w:rsidRDefault="00D03011" w:rsidP="00D03011">
            <w:pPr>
              <w:jc w:val="center"/>
              <w:rPr>
                <w:rFonts w:ascii="Arial" w:hAnsi="Arial" w:cs="Arial"/>
              </w:rPr>
            </w:pPr>
            <w:r w:rsidRPr="00B455D7">
              <w:rPr>
                <w:rFonts w:ascii="Arial" w:hAnsi="Arial" w:cs="Arial"/>
              </w:rPr>
              <w:t>$3,000,000 Aroostook</w:t>
            </w:r>
          </w:p>
        </w:tc>
        <w:tc>
          <w:tcPr>
            <w:tcW w:w="2611" w:type="dxa"/>
          </w:tcPr>
          <w:p w:rsidR="00D03011" w:rsidRPr="00B455D7" w:rsidRDefault="00D03011" w:rsidP="00D03011">
            <w:pPr>
              <w:jc w:val="both"/>
              <w:rPr>
                <w:rFonts w:ascii="Arial" w:hAnsi="Arial" w:cs="Arial"/>
              </w:rPr>
            </w:pPr>
            <w:r w:rsidRPr="00B455D7">
              <w:rPr>
                <w:rFonts w:ascii="Arial" w:hAnsi="Arial" w:cs="Arial"/>
              </w:rPr>
              <w:t>Flood</w:t>
            </w:r>
          </w:p>
        </w:tc>
        <w:tc>
          <w:tcPr>
            <w:tcW w:w="1883" w:type="dxa"/>
          </w:tcPr>
          <w:p w:rsidR="00D03011" w:rsidRPr="00B455D7" w:rsidRDefault="00D03011" w:rsidP="00D03011">
            <w:pPr>
              <w:jc w:val="both"/>
              <w:rPr>
                <w:rFonts w:ascii="Arial" w:hAnsi="Arial" w:cs="Arial"/>
              </w:rPr>
            </w:pPr>
            <w:r w:rsidRPr="00B455D7">
              <w:rPr>
                <w:rFonts w:ascii="Arial" w:hAnsi="Arial" w:cs="Arial"/>
              </w:rPr>
              <w:t>n/a</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1976</w:t>
            </w:r>
          </w:p>
        </w:tc>
        <w:tc>
          <w:tcPr>
            <w:tcW w:w="936" w:type="dxa"/>
          </w:tcPr>
          <w:p w:rsidR="00D03011" w:rsidRPr="00B455D7" w:rsidRDefault="00D03011" w:rsidP="00D03011">
            <w:pPr>
              <w:jc w:val="both"/>
              <w:rPr>
                <w:rFonts w:ascii="Arial" w:hAnsi="Arial" w:cs="Arial"/>
              </w:rPr>
            </w:pPr>
            <w:r w:rsidRPr="00B455D7">
              <w:rPr>
                <w:rFonts w:ascii="Arial" w:hAnsi="Arial" w:cs="Arial"/>
              </w:rPr>
              <w:t>April</w:t>
            </w:r>
          </w:p>
        </w:tc>
        <w:tc>
          <w:tcPr>
            <w:tcW w:w="1124" w:type="dxa"/>
          </w:tcPr>
          <w:p w:rsidR="00D03011" w:rsidRPr="00B455D7" w:rsidRDefault="00D03011" w:rsidP="00F26BC6">
            <w:pPr>
              <w:rPr>
                <w:rFonts w:ascii="Arial" w:hAnsi="Arial" w:cs="Arial"/>
              </w:rPr>
            </w:pPr>
            <w:r w:rsidRPr="00B455D7">
              <w:rPr>
                <w:rFonts w:ascii="Arial" w:hAnsi="Arial" w:cs="Arial"/>
              </w:rPr>
              <w:t>2</w:t>
            </w:r>
          </w:p>
        </w:tc>
        <w:tc>
          <w:tcPr>
            <w:tcW w:w="2740" w:type="dxa"/>
          </w:tcPr>
          <w:p w:rsidR="00D03011" w:rsidRPr="00B455D7" w:rsidRDefault="00D03011" w:rsidP="00D03011">
            <w:pPr>
              <w:jc w:val="center"/>
              <w:rPr>
                <w:rFonts w:ascii="Arial" w:hAnsi="Arial" w:cs="Arial"/>
              </w:rPr>
            </w:pPr>
            <w:r w:rsidRPr="00B455D7">
              <w:rPr>
                <w:rFonts w:ascii="Arial" w:hAnsi="Arial" w:cs="Arial"/>
              </w:rPr>
              <w:t>$200,000 Aroostook</w:t>
            </w:r>
          </w:p>
        </w:tc>
        <w:tc>
          <w:tcPr>
            <w:tcW w:w="2611" w:type="dxa"/>
          </w:tcPr>
          <w:p w:rsidR="00D03011" w:rsidRPr="00B455D7" w:rsidRDefault="00D03011" w:rsidP="00D03011">
            <w:pPr>
              <w:jc w:val="both"/>
              <w:rPr>
                <w:rFonts w:ascii="Arial" w:hAnsi="Arial" w:cs="Arial"/>
              </w:rPr>
            </w:pPr>
            <w:r w:rsidRPr="00B455D7">
              <w:rPr>
                <w:rFonts w:ascii="Arial" w:hAnsi="Arial" w:cs="Arial"/>
              </w:rPr>
              <w:t>Flood</w:t>
            </w:r>
          </w:p>
        </w:tc>
        <w:tc>
          <w:tcPr>
            <w:tcW w:w="1883" w:type="dxa"/>
          </w:tcPr>
          <w:p w:rsidR="00D03011" w:rsidRPr="00B455D7" w:rsidRDefault="00D03011" w:rsidP="00D03011">
            <w:pPr>
              <w:jc w:val="both"/>
              <w:rPr>
                <w:rFonts w:ascii="Arial" w:hAnsi="Arial" w:cs="Arial"/>
              </w:rPr>
            </w:pPr>
            <w:r w:rsidRPr="00B455D7">
              <w:rPr>
                <w:rFonts w:ascii="Arial" w:hAnsi="Arial" w:cs="Arial"/>
              </w:rPr>
              <w:t>n/a</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1976</w:t>
            </w:r>
          </w:p>
        </w:tc>
        <w:tc>
          <w:tcPr>
            <w:tcW w:w="936" w:type="dxa"/>
            <w:tcMar>
              <w:left w:w="58" w:type="dxa"/>
              <w:right w:w="58" w:type="dxa"/>
            </w:tcMar>
          </w:tcPr>
          <w:p w:rsidR="00D03011" w:rsidRPr="00B455D7" w:rsidRDefault="00D03011" w:rsidP="00D03011">
            <w:pPr>
              <w:jc w:val="both"/>
              <w:rPr>
                <w:rFonts w:ascii="Arial" w:hAnsi="Arial" w:cs="Arial"/>
              </w:rPr>
            </w:pPr>
            <w:r w:rsidRPr="00B455D7">
              <w:rPr>
                <w:rFonts w:ascii="Arial" w:hAnsi="Arial" w:cs="Arial"/>
              </w:rPr>
              <w:t>August</w:t>
            </w:r>
          </w:p>
        </w:tc>
        <w:tc>
          <w:tcPr>
            <w:tcW w:w="1124" w:type="dxa"/>
          </w:tcPr>
          <w:p w:rsidR="00D03011" w:rsidRPr="00B455D7" w:rsidRDefault="00D03011" w:rsidP="00F26BC6">
            <w:pPr>
              <w:rPr>
                <w:rFonts w:ascii="Arial" w:hAnsi="Arial" w:cs="Arial"/>
              </w:rPr>
            </w:pPr>
          </w:p>
        </w:tc>
        <w:tc>
          <w:tcPr>
            <w:tcW w:w="2740" w:type="dxa"/>
          </w:tcPr>
          <w:p w:rsidR="00D03011" w:rsidRPr="00B455D7" w:rsidRDefault="00D03011" w:rsidP="00D03011">
            <w:pPr>
              <w:jc w:val="center"/>
              <w:rPr>
                <w:rFonts w:ascii="Arial" w:hAnsi="Arial" w:cs="Arial"/>
              </w:rPr>
            </w:pPr>
          </w:p>
        </w:tc>
        <w:tc>
          <w:tcPr>
            <w:tcW w:w="2611" w:type="dxa"/>
          </w:tcPr>
          <w:p w:rsidR="00D03011" w:rsidRPr="00B455D7" w:rsidRDefault="00D03011" w:rsidP="00D03011">
            <w:pPr>
              <w:jc w:val="both"/>
              <w:rPr>
                <w:rFonts w:ascii="Arial" w:hAnsi="Arial" w:cs="Arial"/>
              </w:rPr>
            </w:pPr>
            <w:r w:rsidRPr="00B455D7">
              <w:rPr>
                <w:rFonts w:ascii="Arial" w:hAnsi="Arial" w:cs="Arial"/>
              </w:rPr>
              <w:t>Crop Damage</w:t>
            </w:r>
          </w:p>
        </w:tc>
        <w:tc>
          <w:tcPr>
            <w:tcW w:w="1883" w:type="dxa"/>
          </w:tcPr>
          <w:p w:rsidR="00D03011" w:rsidRPr="00B455D7" w:rsidRDefault="00D03011" w:rsidP="00D03011">
            <w:pPr>
              <w:jc w:val="both"/>
              <w:rPr>
                <w:rFonts w:ascii="Arial" w:hAnsi="Arial" w:cs="Arial"/>
              </w:rPr>
            </w:pPr>
            <w:r w:rsidRPr="00B455D7">
              <w:rPr>
                <w:rFonts w:ascii="Arial" w:hAnsi="Arial" w:cs="Arial"/>
              </w:rPr>
              <w:t>SBA</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1976</w:t>
            </w:r>
          </w:p>
        </w:tc>
        <w:tc>
          <w:tcPr>
            <w:tcW w:w="936" w:type="dxa"/>
            <w:tcMar>
              <w:left w:w="58" w:type="dxa"/>
              <w:right w:w="58" w:type="dxa"/>
            </w:tcMar>
          </w:tcPr>
          <w:p w:rsidR="00D03011" w:rsidRPr="00B455D7" w:rsidRDefault="00D03011" w:rsidP="00D03011">
            <w:pPr>
              <w:jc w:val="both"/>
              <w:rPr>
                <w:rFonts w:ascii="Arial" w:hAnsi="Arial" w:cs="Arial"/>
              </w:rPr>
            </w:pPr>
            <w:r w:rsidRPr="00B455D7">
              <w:rPr>
                <w:rFonts w:ascii="Arial" w:hAnsi="Arial" w:cs="Arial"/>
              </w:rPr>
              <w:t>Aug</w:t>
            </w:r>
          </w:p>
        </w:tc>
        <w:tc>
          <w:tcPr>
            <w:tcW w:w="1124" w:type="dxa"/>
          </w:tcPr>
          <w:p w:rsidR="00D03011" w:rsidRPr="00B455D7" w:rsidRDefault="00D03011" w:rsidP="00F26BC6">
            <w:pPr>
              <w:rPr>
                <w:rFonts w:ascii="Arial" w:hAnsi="Arial" w:cs="Arial"/>
              </w:rPr>
            </w:pPr>
            <w:r w:rsidRPr="00B455D7">
              <w:rPr>
                <w:rFonts w:ascii="Arial" w:hAnsi="Arial" w:cs="Arial"/>
              </w:rPr>
              <w:t>9-19</w:t>
            </w:r>
          </w:p>
        </w:tc>
        <w:tc>
          <w:tcPr>
            <w:tcW w:w="2740" w:type="dxa"/>
          </w:tcPr>
          <w:p w:rsidR="00D03011" w:rsidRPr="00B455D7" w:rsidRDefault="00D03011" w:rsidP="00D03011">
            <w:pPr>
              <w:jc w:val="center"/>
              <w:rPr>
                <w:rFonts w:ascii="Arial" w:hAnsi="Arial" w:cs="Arial"/>
              </w:rPr>
            </w:pPr>
            <w:r w:rsidRPr="00B455D7">
              <w:rPr>
                <w:rFonts w:ascii="Arial" w:hAnsi="Arial" w:cs="Arial"/>
              </w:rPr>
              <w:t>“Belle” Aroostook</w:t>
            </w:r>
          </w:p>
        </w:tc>
        <w:tc>
          <w:tcPr>
            <w:tcW w:w="2611" w:type="dxa"/>
          </w:tcPr>
          <w:p w:rsidR="00D03011" w:rsidRPr="00B455D7" w:rsidRDefault="00D03011" w:rsidP="00006F5D">
            <w:pPr>
              <w:rPr>
                <w:rFonts w:ascii="Arial" w:hAnsi="Arial" w:cs="Arial"/>
              </w:rPr>
            </w:pPr>
            <w:r w:rsidRPr="00B455D7">
              <w:rPr>
                <w:rFonts w:ascii="Arial" w:hAnsi="Arial" w:cs="Arial"/>
              </w:rPr>
              <w:t>Flooding, Agricultural (potato) loss</w:t>
            </w:r>
          </w:p>
        </w:tc>
        <w:tc>
          <w:tcPr>
            <w:tcW w:w="1883" w:type="dxa"/>
          </w:tcPr>
          <w:p w:rsidR="00D03011" w:rsidRPr="00B455D7" w:rsidRDefault="00D03011" w:rsidP="00D03011">
            <w:pPr>
              <w:jc w:val="both"/>
              <w:rPr>
                <w:rFonts w:ascii="Arial" w:hAnsi="Arial" w:cs="Arial"/>
              </w:rPr>
            </w:pPr>
            <w:r w:rsidRPr="00B455D7">
              <w:rPr>
                <w:rFonts w:ascii="Arial" w:hAnsi="Arial" w:cs="Arial"/>
              </w:rPr>
              <w:t>SBA</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1977</w:t>
            </w:r>
          </w:p>
        </w:tc>
        <w:tc>
          <w:tcPr>
            <w:tcW w:w="936" w:type="dxa"/>
            <w:tcMar>
              <w:left w:w="58" w:type="dxa"/>
              <w:right w:w="58" w:type="dxa"/>
            </w:tcMar>
          </w:tcPr>
          <w:p w:rsidR="00D03011" w:rsidRPr="00B455D7" w:rsidRDefault="00D03011" w:rsidP="00D03011">
            <w:pPr>
              <w:jc w:val="both"/>
              <w:rPr>
                <w:rFonts w:ascii="Arial" w:hAnsi="Arial" w:cs="Arial"/>
              </w:rPr>
            </w:pPr>
            <w:r w:rsidRPr="00B455D7">
              <w:rPr>
                <w:rFonts w:ascii="Arial" w:hAnsi="Arial" w:cs="Arial"/>
              </w:rPr>
              <w:t>Aug</w:t>
            </w:r>
          </w:p>
        </w:tc>
        <w:tc>
          <w:tcPr>
            <w:tcW w:w="1124" w:type="dxa"/>
          </w:tcPr>
          <w:p w:rsidR="00D03011" w:rsidRPr="00B455D7" w:rsidRDefault="00D03011" w:rsidP="00F26BC6">
            <w:pPr>
              <w:rPr>
                <w:rFonts w:ascii="Arial" w:hAnsi="Arial" w:cs="Arial"/>
              </w:rPr>
            </w:pPr>
            <w:r w:rsidRPr="00B455D7">
              <w:rPr>
                <w:rFonts w:ascii="Arial" w:hAnsi="Arial" w:cs="Arial"/>
              </w:rPr>
              <w:t>10</w:t>
            </w:r>
          </w:p>
        </w:tc>
        <w:tc>
          <w:tcPr>
            <w:tcW w:w="2740" w:type="dxa"/>
          </w:tcPr>
          <w:p w:rsidR="00D03011" w:rsidRPr="00B455D7" w:rsidRDefault="00D03011" w:rsidP="00D03011">
            <w:pPr>
              <w:jc w:val="center"/>
              <w:rPr>
                <w:rFonts w:ascii="Arial" w:hAnsi="Arial" w:cs="Arial"/>
              </w:rPr>
            </w:pPr>
            <w:r w:rsidRPr="00B455D7">
              <w:rPr>
                <w:rFonts w:ascii="Arial" w:hAnsi="Arial" w:cs="Arial"/>
              </w:rPr>
              <w:t>$4,000,000 Aroostook</w:t>
            </w:r>
          </w:p>
        </w:tc>
        <w:tc>
          <w:tcPr>
            <w:tcW w:w="2611" w:type="dxa"/>
          </w:tcPr>
          <w:p w:rsidR="00D03011" w:rsidRPr="00B455D7" w:rsidRDefault="00D03011" w:rsidP="00006F5D">
            <w:pPr>
              <w:rPr>
                <w:rFonts w:ascii="Arial" w:hAnsi="Arial" w:cs="Arial"/>
              </w:rPr>
            </w:pPr>
            <w:r w:rsidRPr="00B455D7">
              <w:rPr>
                <w:rFonts w:ascii="Arial" w:hAnsi="Arial" w:cs="Arial"/>
              </w:rPr>
              <w:t>Hurricane</w:t>
            </w:r>
          </w:p>
        </w:tc>
        <w:tc>
          <w:tcPr>
            <w:tcW w:w="1883" w:type="dxa"/>
          </w:tcPr>
          <w:p w:rsidR="00D03011" w:rsidRPr="00B455D7" w:rsidRDefault="00D03011" w:rsidP="00D03011">
            <w:pPr>
              <w:jc w:val="both"/>
              <w:rPr>
                <w:rFonts w:ascii="Arial" w:hAnsi="Arial" w:cs="Arial"/>
              </w:rPr>
            </w:pPr>
            <w:r w:rsidRPr="00B455D7">
              <w:rPr>
                <w:rFonts w:ascii="Arial" w:hAnsi="Arial" w:cs="Arial"/>
              </w:rPr>
              <w:t>SBA</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1978</w:t>
            </w:r>
          </w:p>
        </w:tc>
        <w:tc>
          <w:tcPr>
            <w:tcW w:w="936" w:type="dxa"/>
            <w:tcMar>
              <w:left w:w="58" w:type="dxa"/>
              <w:right w:w="58" w:type="dxa"/>
            </w:tcMar>
          </w:tcPr>
          <w:p w:rsidR="00D03011" w:rsidRPr="00B455D7" w:rsidRDefault="00D03011" w:rsidP="00D03011">
            <w:pPr>
              <w:jc w:val="both"/>
              <w:rPr>
                <w:rFonts w:ascii="Arial" w:hAnsi="Arial" w:cs="Arial"/>
              </w:rPr>
            </w:pPr>
            <w:r w:rsidRPr="00B455D7">
              <w:rPr>
                <w:rFonts w:ascii="Arial" w:hAnsi="Arial" w:cs="Arial"/>
              </w:rPr>
              <w:t>Jan</w:t>
            </w:r>
          </w:p>
        </w:tc>
        <w:tc>
          <w:tcPr>
            <w:tcW w:w="1124" w:type="dxa"/>
          </w:tcPr>
          <w:p w:rsidR="00D03011" w:rsidRPr="00B455D7" w:rsidRDefault="00D03011" w:rsidP="00F26BC6">
            <w:pPr>
              <w:rPr>
                <w:rFonts w:ascii="Arial" w:hAnsi="Arial" w:cs="Arial"/>
              </w:rPr>
            </w:pPr>
            <w:r w:rsidRPr="00B455D7">
              <w:rPr>
                <w:rFonts w:ascii="Arial" w:hAnsi="Arial" w:cs="Arial"/>
              </w:rPr>
              <w:t>10</w:t>
            </w:r>
          </w:p>
        </w:tc>
        <w:tc>
          <w:tcPr>
            <w:tcW w:w="2740" w:type="dxa"/>
          </w:tcPr>
          <w:p w:rsidR="00D03011" w:rsidRPr="00B455D7" w:rsidRDefault="0011134A" w:rsidP="00D03011">
            <w:pPr>
              <w:jc w:val="center"/>
              <w:rPr>
                <w:rFonts w:ascii="Arial" w:hAnsi="Arial" w:cs="Arial"/>
              </w:rPr>
            </w:pPr>
            <w:r w:rsidRPr="00B455D7">
              <w:rPr>
                <w:rFonts w:ascii="Arial" w:hAnsi="Arial" w:cs="Arial"/>
              </w:rPr>
              <w:t>U</w:t>
            </w:r>
            <w:r w:rsidR="004B4AE5" w:rsidRPr="00B455D7">
              <w:rPr>
                <w:rFonts w:ascii="Arial" w:hAnsi="Arial" w:cs="Arial"/>
              </w:rPr>
              <w:t>nknown</w:t>
            </w:r>
          </w:p>
        </w:tc>
        <w:tc>
          <w:tcPr>
            <w:tcW w:w="2611" w:type="dxa"/>
          </w:tcPr>
          <w:p w:rsidR="00D03011" w:rsidRPr="00B455D7" w:rsidRDefault="00D03011" w:rsidP="00006F5D">
            <w:pPr>
              <w:rPr>
                <w:rFonts w:ascii="Arial" w:hAnsi="Arial" w:cs="Arial"/>
              </w:rPr>
            </w:pPr>
            <w:r w:rsidRPr="00B455D7">
              <w:rPr>
                <w:rFonts w:ascii="Arial" w:hAnsi="Arial" w:cs="Arial"/>
              </w:rPr>
              <w:t>Winter storm</w:t>
            </w:r>
          </w:p>
        </w:tc>
        <w:tc>
          <w:tcPr>
            <w:tcW w:w="1883" w:type="dxa"/>
          </w:tcPr>
          <w:p w:rsidR="00D03011" w:rsidRPr="00B455D7" w:rsidRDefault="00D03011" w:rsidP="00D03011">
            <w:pPr>
              <w:jc w:val="both"/>
              <w:rPr>
                <w:rFonts w:ascii="Arial" w:hAnsi="Arial" w:cs="Arial"/>
              </w:rPr>
            </w:pPr>
            <w:r w:rsidRPr="00B455D7">
              <w:rPr>
                <w:rFonts w:ascii="Arial" w:hAnsi="Arial" w:cs="Arial"/>
              </w:rPr>
              <w:t>Presidential</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1979</w:t>
            </w:r>
          </w:p>
        </w:tc>
        <w:tc>
          <w:tcPr>
            <w:tcW w:w="936" w:type="dxa"/>
            <w:tcMar>
              <w:left w:w="58" w:type="dxa"/>
              <w:right w:w="58" w:type="dxa"/>
            </w:tcMar>
          </w:tcPr>
          <w:p w:rsidR="00D03011" w:rsidRPr="00B455D7" w:rsidRDefault="00D03011" w:rsidP="00D03011">
            <w:pPr>
              <w:jc w:val="both"/>
              <w:rPr>
                <w:rFonts w:ascii="Arial" w:hAnsi="Arial" w:cs="Arial"/>
              </w:rPr>
            </w:pPr>
            <w:r w:rsidRPr="00B455D7">
              <w:rPr>
                <w:rFonts w:ascii="Arial" w:hAnsi="Arial" w:cs="Arial"/>
              </w:rPr>
              <w:t xml:space="preserve">April </w:t>
            </w:r>
          </w:p>
        </w:tc>
        <w:tc>
          <w:tcPr>
            <w:tcW w:w="1124" w:type="dxa"/>
          </w:tcPr>
          <w:p w:rsidR="00D03011" w:rsidRPr="00B455D7" w:rsidRDefault="00D03011" w:rsidP="00F26BC6">
            <w:pPr>
              <w:rPr>
                <w:rFonts w:ascii="Arial" w:hAnsi="Arial" w:cs="Arial"/>
              </w:rPr>
            </w:pPr>
            <w:r w:rsidRPr="00B455D7">
              <w:rPr>
                <w:rFonts w:ascii="Arial" w:hAnsi="Arial" w:cs="Arial"/>
              </w:rPr>
              <w:t>30</w:t>
            </w:r>
          </w:p>
        </w:tc>
        <w:tc>
          <w:tcPr>
            <w:tcW w:w="2740" w:type="dxa"/>
          </w:tcPr>
          <w:p w:rsidR="00D03011" w:rsidRPr="00B455D7" w:rsidRDefault="00D03011" w:rsidP="00D03011">
            <w:pPr>
              <w:jc w:val="center"/>
              <w:rPr>
                <w:rFonts w:ascii="Arial" w:hAnsi="Arial" w:cs="Arial"/>
              </w:rPr>
            </w:pPr>
            <w:r w:rsidRPr="00B455D7">
              <w:rPr>
                <w:rFonts w:ascii="Arial" w:hAnsi="Arial" w:cs="Arial"/>
              </w:rPr>
              <w:t>$648,500 Multi-County</w:t>
            </w:r>
          </w:p>
        </w:tc>
        <w:tc>
          <w:tcPr>
            <w:tcW w:w="2611" w:type="dxa"/>
          </w:tcPr>
          <w:p w:rsidR="00D03011" w:rsidRPr="00B455D7" w:rsidRDefault="00D03011" w:rsidP="00006F5D">
            <w:pPr>
              <w:rPr>
                <w:rFonts w:ascii="Arial" w:hAnsi="Arial" w:cs="Arial"/>
              </w:rPr>
            </w:pPr>
            <w:r w:rsidRPr="00B455D7">
              <w:rPr>
                <w:rFonts w:ascii="Arial" w:hAnsi="Arial" w:cs="Arial"/>
              </w:rPr>
              <w:t>Flood</w:t>
            </w:r>
          </w:p>
        </w:tc>
        <w:tc>
          <w:tcPr>
            <w:tcW w:w="1883" w:type="dxa"/>
          </w:tcPr>
          <w:p w:rsidR="00D03011" w:rsidRPr="00B455D7" w:rsidRDefault="00D03011" w:rsidP="00D03011">
            <w:pPr>
              <w:jc w:val="both"/>
              <w:rPr>
                <w:rFonts w:ascii="Arial" w:hAnsi="Arial" w:cs="Arial"/>
              </w:rPr>
            </w:pPr>
            <w:r w:rsidRPr="00B455D7">
              <w:rPr>
                <w:rFonts w:ascii="Arial" w:hAnsi="Arial" w:cs="Arial"/>
              </w:rPr>
              <w:t>SBA</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1991</w:t>
            </w:r>
          </w:p>
        </w:tc>
        <w:tc>
          <w:tcPr>
            <w:tcW w:w="936" w:type="dxa"/>
            <w:tcMar>
              <w:left w:w="58" w:type="dxa"/>
              <w:right w:w="58" w:type="dxa"/>
            </w:tcMar>
          </w:tcPr>
          <w:p w:rsidR="00D03011" w:rsidRPr="00B455D7" w:rsidRDefault="00D03011" w:rsidP="00D03011">
            <w:pPr>
              <w:jc w:val="both"/>
              <w:rPr>
                <w:rFonts w:ascii="Arial" w:hAnsi="Arial" w:cs="Arial"/>
              </w:rPr>
            </w:pPr>
            <w:r w:rsidRPr="00B455D7">
              <w:rPr>
                <w:rFonts w:ascii="Arial" w:hAnsi="Arial" w:cs="Arial"/>
              </w:rPr>
              <w:t>April</w:t>
            </w:r>
          </w:p>
        </w:tc>
        <w:tc>
          <w:tcPr>
            <w:tcW w:w="1124" w:type="dxa"/>
          </w:tcPr>
          <w:p w:rsidR="00D03011" w:rsidRPr="00B455D7" w:rsidRDefault="00D03011" w:rsidP="00F26BC6">
            <w:pPr>
              <w:rPr>
                <w:rFonts w:ascii="Arial" w:hAnsi="Arial" w:cs="Arial"/>
              </w:rPr>
            </w:pPr>
            <w:r w:rsidRPr="00B455D7">
              <w:rPr>
                <w:rFonts w:ascii="Arial" w:hAnsi="Arial" w:cs="Arial"/>
              </w:rPr>
              <w:t>10-12</w:t>
            </w:r>
          </w:p>
        </w:tc>
        <w:tc>
          <w:tcPr>
            <w:tcW w:w="2740" w:type="dxa"/>
          </w:tcPr>
          <w:p w:rsidR="00D03011" w:rsidRPr="00B455D7" w:rsidRDefault="00D03011" w:rsidP="00D03011">
            <w:pPr>
              <w:jc w:val="center"/>
              <w:rPr>
                <w:rFonts w:ascii="Arial" w:hAnsi="Arial" w:cs="Arial"/>
              </w:rPr>
            </w:pPr>
            <w:r w:rsidRPr="00B455D7">
              <w:rPr>
                <w:rFonts w:ascii="Arial" w:hAnsi="Arial" w:cs="Arial"/>
              </w:rPr>
              <w:t>$14,400,000 Aroostook</w:t>
            </w:r>
          </w:p>
        </w:tc>
        <w:tc>
          <w:tcPr>
            <w:tcW w:w="2611" w:type="dxa"/>
          </w:tcPr>
          <w:p w:rsidR="00D03011" w:rsidRPr="00B455D7" w:rsidRDefault="00D03011" w:rsidP="00006F5D">
            <w:pPr>
              <w:rPr>
                <w:rFonts w:ascii="Arial" w:hAnsi="Arial" w:cs="Arial"/>
              </w:rPr>
            </w:pPr>
            <w:r w:rsidRPr="00B455D7">
              <w:rPr>
                <w:rFonts w:ascii="Arial" w:hAnsi="Arial" w:cs="Arial"/>
              </w:rPr>
              <w:t>Severe ice jams &amp; Flooding</w:t>
            </w:r>
          </w:p>
        </w:tc>
        <w:tc>
          <w:tcPr>
            <w:tcW w:w="1883" w:type="dxa"/>
          </w:tcPr>
          <w:p w:rsidR="00D03011" w:rsidRPr="00B455D7" w:rsidRDefault="00D03011" w:rsidP="00D03011">
            <w:pPr>
              <w:jc w:val="both"/>
              <w:rPr>
                <w:rFonts w:ascii="Arial" w:hAnsi="Arial" w:cs="Arial"/>
              </w:rPr>
            </w:pPr>
            <w:r w:rsidRPr="00B455D7">
              <w:rPr>
                <w:rFonts w:ascii="Arial" w:hAnsi="Arial" w:cs="Arial"/>
              </w:rPr>
              <w:t>Presidential</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1992</w:t>
            </w:r>
          </w:p>
        </w:tc>
        <w:tc>
          <w:tcPr>
            <w:tcW w:w="936" w:type="dxa"/>
            <w:tcMar>
              <w:left w:w="58" w:type="dxa"/>
              <w:right w:w="58" w:type="dxa"/>
            </w:tcMar>
          </w:tcPr>
          <w:p w:rsidR="00D03011" w:rsidRPr="00B455D7" w:rsidRDefault="00D03011" w:rsidP="0011134A">
            <w:pPr>
              <w:rPr>
                <w:rFonts w:ascii="Arial" w:hAnsi="Arial" w:cs="Arial"/>
              </w:rPr>
            </w:pPr>
            <w:r w:rsidRPr="00B455D7">
              <w:rPr>
                <w:rFonts w:ascii="Arial" w:hAnsi="Arial" w:cs="Arial"/>
              </w:rPr>
              <w:t>May</w:t>
            </w:r>
          </w:p>
        </w:tc>
        <w:tc>
          <w:tcPr>
            <w:tcW w:w="1124" w:type="dxa"/>
          </w:tcPr>
          <w:p w:rsidR="00D03011" w:rsidRPr="00B455D7" w:rsidRDefault="00D03011" w:rsidP="00F26BC6">
            <w:pPr>
              <w:rPr>
                <w:rFonts w:ascii="Arial" w:hAnsi="Arial" w:cs="Arial"/>
              </w:rPr>
            </w:pPr>
            <w:r w:rsidRPr="00B455D7">
              <w:rPr>
                <w:rFonts w:ascii="Arial" w:hAnsi="Arial" w:cs="Arial"/>
              </w:rPr>
              <w:t>19</w:t>
            </w:r>
          </w:p>
        </w:tc>
        <w:tc>
          <w:tcPr>
            <w:tcW w:w="2740" w:type="dxa"/>
          </w:tcPr>
          <w:p w:rsidR="00D03011" w:rsidRPr="00B455D7" w:rsidRDefault="00D03011" w:rsidP="00D03011">
            <w:pPr>
              <w:jc w:val="center"/>
              <w:rPr>
                <w:rFonts w:ascii="Arial" w:hAnsi="Arial" w:cs="Arial"/>
              </w:rPr>
            </w:pPr>
            <w:r w:rsidRPr="00B455D7">
              <w:rPr>
                <w:rFonts w:ascii="Arial" w:hAnsi="Arial" w:cs="Arial"/>
              </w:rPr>
              <w:t>Aroostook - Allagash</w:t>
            </w:r>
          </w:p>
        </w:tc>
        <w:tc>
          <w:tcPr>
            <w:tcW w:w="2611" w:type="dxa"/>
          </w:tcPr>
          <w:p w:rsidR="00D03011" w:rsidRPr="00B455D7" w:rsidRDefault="00D03011" w:rsidP="00006F5D">
            <w:pPr>
              <w:rPr>
                <w:rFonts w:ascii="Arial" w:hAnsi="Arial" w:cs="Arial"/>
              </w:rPr>
            </w:pPr>
            <w:r w:rsidRPr="00B455D7">
              <w:rPr>
                <w:rFonts w:ascii="Arial" w:hAnsi="Arial" w:cs="Arial"/>
              </w:rPr>
              <w:t>1,150 acre Fire</w:t>
            </w:r>
          </w:p>
        </w:tc>
        <w:tc>
          <w:tcPr>
            <w:tcW w:w="1883" w:type="dxa"/>
          </w:tcPr>
          <w:p w:rsidR="00D03011" w:rsidRPr="00B455D7" w:rsidRDefault="00BC4927" w:rsidP="0011134A">
            <w:pPr>
              <w:rPr>
                <w:rFonts w:ascii="Arial" w:hAnsi="Arial" w:cs="Arial"/>
              </w:rPr>
            </w:pPr>
            <w:r w:rsidRPr="00B455D7">
              <w:rPr>
                <w:rFonts w:ascii="Arial" w:hAnsi="Arial" w:cs="Arial"/>
              </w:rPr>
              <w:t>FSA-2080-ME</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1993</w:t>
            </w:r>
          </w:p>
        </w:tc>
        <w:tc>
          <w:tcPr>
            <w:tcW w:w="936" w:type="dxa"/>
            <w:tcMar>
              <w:left w:w="58" w:type="dxa"/>
              <w:right w:w="58" w:type="dxa"/>
            </w:tcMar>
          </w:tcPr>
          <w:p w:rsidR="00D03011" w:rsidRPr="00B455D7" w:rsidRDefault="00D03011" w:rsidP="00D03011">
            <w:pPr>
              <w:jc w:val="both"/>
              <w:rPr>
                <w:rFonts w:ascii="Arial" w:hAnsi="Arial" w:cs="Arial"/>
              </w:rPr>
            </w:pPr>
            <w:r w:rsidRPr="00B455D7">
              <w:rPr>
                <w:rFonts w:ascii="Arial" w:hAnsi="Arial" w:cs="Arial"/>
              </w:rPr>
              <w:t>Mar</w:t>
            </w:r>
          </w:p>
        </w:tc>
        <w:tc>
          <w:tcPr>
            <w:tcW w:w="1124" w:type="dxa"/>
          </w:tcPr>
          <w:p w:rsidR="00D03011" w:rsidRPr="00B455D7" w:rsidRDefault="00D03011" w:rsidP="00F26BC6">
            <w:pPr>
              <w:rPr>
                <w:rFonts w:ascii="Arial" w:hAnsi="Arial" w:cs="Arial"/>
              </w:rPr>
            </w:pPr>
            <w:r w:rsidRPr="00B455D7">
              <w:rPr>
                <w:rFonts w:ascii="Arial" w:hAnsi="Arial" w:cs="Arial"/>
              </w:rPr>
              <w:t>13-14</w:t>
            </w:r>
          </w:p>
        </w:tc>
        <w:tc>
          <w:tcPr>
            <w:tcW w:w="2740" w:type="dxa"/>
          </w:tcPr>
          <w:p w:rsidR="00D03011" w:rsidRPr="00B455D7" w:rsidRDefault="004B4AE5" w:rsidP="00D03011">
            <w:pPr>
              <w:jc w:val="center"/>
              <w:rPr>
                <w:rFonts w:ascii="Arial" w:hAnsi="Arial" w:cs="Arial"/>
              </w:rPr>
            </w:pPr>
            <w:r w:rsidRPr="00B455D7">
              <w:rPr>
                <w:rFonts w:ascii="Arial" w:hAnsi="Arial" w:cs="Arial"/>
              </w:rPr>
              <w:t>unknown</w:t>
            </w:r>
          </w:p>
        </w:tc>
        <w:tc>
          <w:tcPr>
            <w:tcW w:w="2611" w:type="dxa"/>
          </w:tcPr>
          <w:p w:rsidR="00D03011" w:rsidRPr="00B455D7" w:rsidRDefault="00D03011" w:rsidP="00006F5D">
            <w:pPr>
              <w:rPr>
                <w:rFonts w:ascii="Arial" w:hAnsi="Arial" w:cs="Arial"/>
              </w:rPr>
            </w:pPr>
            <w:r w:rsidRPr="00B455D7">
              <w:rPr>
                <w:rFonts w:ascii="Arial" w:hAnsi="Arial" w:cs="Arial"/>
              </w:rPr>
              <w:t>Winter storm</w:t>
            </w:r>
          </w:p>
        </w:tc>
        <w:tc>
          <w:tcPr>
            <w:tcW w:w="1883" w:type="dxa"/>
          </w:tcPr>
          <w:p w:rsidR="00D03011" w:rsidRPr="00B455D7" w:rsidRDefault="004B4AE5" w:rsidP="00D03011">
            <w:pPr>
              <w:jc w:val="both"/>
              <w:rPr>
                <w:rFonts w:ascii="Arial" w:hAnsi="Arial" w:cs="Arial"/>
              </w:rPr>
            </w:pPr>
            <w:r w:rsidRPr="00B455D7">
              <w:rPr>
                <w:rFonts w:ascii="Arial" w:hAnsi="Arial" w:cs="Arial"/>
              </w:rPr>
              <w:t>EM-3164</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1994</w:t>
            </w:r>
          </w:p>
        </w:tc>
        <w:tc>
          <w:tcPr>
            <w:tcW w:w="936" w:type="dxa"/>
            <w:tcMar>
              <w:left w:w="58" w:type="dxa"/>
              <w:right w:w="58" w:type="dxa"/>
            </w:tcMar>
          </w:tcPr>
          <w:p w:rsidR="00D03011" w:rsidRPr="00B455D7" w:rsidRDefault="00D03011" w:rsidP="00D03011">
            <w:pPr>
              <w:jc w:val="both"/>
              <w:rPr>
                <w:rFonts w:ascii="Arial" w:hAnsi="Arial" w:cs="Arial"/>
              </w:rPr>
            </w:pPr>
            <w:r w:rsidRPr="00B455D7">
              <w:rPr>
                <w:rFonts w:ascii="Arial" w:hAnsi="Arial" w:cs="Arial"/>
              </w:rPr>
              <w:t>April</w:t>
            </w:r>
          </w:p>
        </w:tc>
        <w:tc>
          <w:tcPr>
            <w:tcW w:w="1124" w:type="dxa"/>
          </w:tcPr>
          <w:p w:rsidR="00D03011" w:rsidRPr="00B455D7" w:rsidRDefault="00D03011" w:rsidP="00F26BC6">
            <w:pPr>
              <w:rPr>
                <w:rFonts w:ascii="Arial" w:hAnsi="Arial" w:cs="Arial"/>
              </w:rPr>
            </w:pPr>
            <w:r w:rsidRPr="00B455D7">
              <w:rPr>
                <w:rFonts w:ascii="Arial" w:hAnsi="Arial" w:cs="Arial"/>
              </w:rPr>
              <w:t>15</w:t>
            </w:r>
          </w:p>
        </w:tc>
        <w:tc>
          <w:tcPr>
            <w:tcW w:w="2740" w:type="dxa"/>
          </w:tcPr>
          <w:p w:rsidR="00D03011" w:rsidRPr="00B455D7" w:rsidRDefault="00D03011" w:rsidP="00D03011">
            <w:pPr>
              <w:jc w:val="center"/>
              <w:rPr>
                <w:rFonts w:ascii="Arial" w:hAnsi="Arial" w:cs="Arial"/>
              </w:rPr>
            </w:pPr>
            <w:r w:rsidRPr="00B455D7">
              <w:rPr>
                <w:rFonts w:ascii="Arial" w:hAnsi="Arial" w:cs="Arial"/>
              </w:rPr>
              <w:t>$5,700,000 Aroostook,</w:t>
            </w:r>
          </w:p>
          <w:p w:rsidR="00D03011" w:rsidRPr="00B455D7" w:rsidRDefault="00D03011" w:rsidP="00D03011">
            <w:pPr>
              <w:jc w:val="center"/>
              <w:rPr>
                <w:rFonts w:ascii="Arial" w:hAnsi="Arial" w:cs="Arial"/>
              </w:rPr>
            </w:pPr>
            <w:r w:rsidRPr="00B455D7">
              <w:rPr>
                <w:rFonts w:ascii="Arial" w:hAnsi="Arial" w:cs="Arial"/>
              </w:rPr>
              <w:t xml:space="preserve"> Fort Fairfield</w:t>
            </w:r>
          </w:p>
        </w:tc>
        <w:tc>
          <w:tcPr>
            <w:tcW w:w="2611" w:type="dxa"/>
          </w:tcPr>
          <w:p w:rsidR="00D03011" w:rsidRPr="00B455D7" w:rsidRDefault="00D03011" w:rsidP="00006F5D">
            <w:pPr>
              <w:rPr>
                <w:rFonts w:ascii="Arial" w:hAnsi="Arial" w:cs="Arial"/>
              </w:rPr>
            </w:pPr>
            <w:r w:rsidRPr="00B455D7">
              <w:rPr>
                <w:rFonts w:ascii="Arial" w:hAnsi="Arial" w:cs="Arial"/>
              </w:rPr>
              <w:t>Flooding, ice jams, damage to 71 homes and businesses</w:t>
            </w:r>
          </w:p>
        </w:tc>
        <w:tc>
          <w:tcPr>
            <w:tcW w:w="1883" w:type="dxa"/>
          </w:tcPr>
          <w:p w:rsidR="00D03011" w:rsidRPr="00B455D7" w:rsidRDefault="00D03011" w:rsidP="00D03011">
            <w:pPr>
              <w:jc w:val="both"/>
              <w:rPr>
                <w:rFonts w:ascii="Arial" w:hAnsi="Arial" w:cs="Arial"/>
              </w:rPr>
            </w:pPr>
            <w:r w:rsidRPr="00B455D7">
              <w:rPr>
                <w:rFonts w:ascii="Arial" w:hAnsi="Arial" w:cs="Arial"/>
              </w:rPr>
              <w:t>Presidential</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1998</w:t>
            </w:r>
          </w:p>
        </w:tc>
        <w:tc>
          <w:tcPr>
            <w:tcW w:w="936" w:type="dxa"/>
            <w:tcMar>
              <w:left w:w="58" w:type="dxa"/>
              <w:right w:w="58" w:type="dxa"/>
            </w:tcMar>
          </w:tcPr>
          <w:p w:rsidR="00D03011" w:rsidRPr="00B455D7" w:rsidRDefault="00D03011" w:rsidP="00D03011">
            <w:pPr>
              <w:jc w:val="both"/>
              <w:rPr>
                <w:rFonts w:ascii="Arial" w:hAnsi="Arial" w:cs="Arial"/>
              </w:rPr>
            </w:pPr>
            <w:r w:rsidRPr="00B455D7">
              <w:rPr>
                <w:rFonts w:ascii="Arial" w:hAnsi="Arial" w:cs="Arial"/>
              </w:rPr>
              <w:t>Jan</w:t>
            </w:r>
          </w:p>
        </w:tc>
        <w:tc>
          <w:tcPr>
            <w:tcW w:w="1124" w:type="dxa"/>
          </w:tcPr>
          <w:p w:rsidR="00D03011" w:rsidRPr="00B455D7" w:rsidRDefault="00D03011" w:rsidP="00F26BC6">
            <w:pPr>
              <w:rPr>
                <w:rFonts w:ascii="Arial" w:hAnsi="Arial" w:cs="Arial"/>
              </w:rPr>
            </w:pPr>
            <w:r w:rsidRPr="00B455D7">
              <w:rPr>
                <w:rFonts w:ascii="Arial" w:hAnsi="Arial" w:cs="Arial"/>
              </w:rPr>
              <w:t>5-25</w:t>
            </w:r>
          </w:p>
        </w:tc>
        <w:tc>
          <w:tcPr>
            <w:tcW w:w="2740" w:type="dxa"/>
          </w:tcPr>
          <w:p w:rsidR="00D03011" w:rsidRPr="00B455D7" w:rsidRDefault="00066733" w:rsidP="00D03011">
            <w:pPr>
              <w:jc w:val="center"/>
              <w:rPr>
                <w:rFonts w:ascii="Arial" w:hAnsi="Arial" w:cs="Arial"/>
              </w:rPr>
            </w:pPr>
            <w:r w:rsidRPr="00B455D7">
              <w:rPr>
                <w:rFonts w:ascii="Arial" w:hAnsi="Arial" w:cs="Arial"/>
              </w:rPr>
              <w:t>$</w:t>
            </w:r>
            <w:r w:rsidR="0011134A" w:rsidRPr="00B455D7">
              <w:rPr>
                <w:rFonts w:ascii="Arial" w:hAnsi="Arial" w:cs="Arial"/>
              </w:rPr>
              <w:t>1,496,635</w:t>
            </w:r>
          </w:p>
        </w:tc>
        <w:tc>
          <w:tcPr>
            <w:tcW w:w="2611" w:type="dxa"/>
          </w:tcPr>
          <w:p w:rsidR="00D03011" w:rsidRPr="00B455D7" w:rsidRDefault="00D03011" w:rsidP="00006F5D">
            <w:pPr>
              <w:rPr>
                <w:rFonts w:ascii="Arial" w:hAnsi="Arial" w:cs="Arial"/>
              </w:rPr>
            </w:pPr>
            <w:r w:rsidRPr="00B455D7">
              <w:rPr>
                <w:rFonts w:ascii="Arial" w:hAnsi="Arial" w:cs="Arial"/>
              </w:rPr>
              <w:t>Ice storm, power outages, loss of heat, refrigeration, sanitary services, forestry damages</w:t>
            </w:r>
          </w:p>
        </w:tc>
        <w:tc>
          <w:tcPr>
            <w:tcW w:w="1883" w:type="dxa"/>
          </w:tcPr>
          <w:p w:rsidR="00D03011" w:rsidRPr="00B455D7" w:rsidRDefault="004B4AE5" w:rsidP="00D03011">
            <w:pPr>
              <w:jc w:val="both"/>
              <w:rPr>
                <w:rFonts w:ascii="Arial" w:hAnsi="Arial" w:cs="Arial"/>
              </w:rPr>
            </w:pPr>
            <w:r w:rsidRPr="00B455D7">
              <w:rPr>
                <w:rFonts w:ascii="Arial" w:hAnsi="Arial" w:cs="Arial"/>
              </w:rPr>
              <w:t>DR-1198</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2000</w:t>
            </w:r>
          </w:p>
        </w:tc>
        <w:tc>
          <w:tcPr>
            <w:tcW w:w="936" w:type="dxa"/>
            <w:tcMar>
              <w:left w:w="58" w:type="dxa"/>
              <w:right w:w="58" w:type="dxa"/>
            </w:tcMar>
          </w:tcPr>
          <w:p w:rsidR="00D03011" w:rsidRPr="00B455D7" w:rsidRDefault="00D03011" w:rsidP="00D03011">
            <w:pPr>
              <w:jc w:val="both"/>
              <w:rPr>
                <w:rFonts w:ascii="Arial" w:hAnsi="Arial" w:cs="Arial"/>
              </w:rPr>
            </w:pPr>
            <w:r w:rsidRPr="00B455D7">
              <w:rPr>
                <w:rFonts w:ascii="Arial" w:hAnsi="Arial" w:cs="Arial"/>
              </w:rPr>
              <w:t>Mar-Apr</w:t>
            </w:r>
          </w:p>
        </w:tc>
        <w:tc>
          <w:tcPr>
            <w:tcW w:w="1124" w:type="dxa"/>
          </w:tcPr>
          <w:p w:rsidR="00D03011" w:rsidRPr="00B455D7" w:rsidRDefault="00D03011" w:rsidP="00D03011">
            <w:pPr>
              <w:jc w:val="both"/>
              <w:rPr>
                <w:rFonts w:ascii="Arial" w:hAnsi="Arial" w:cs="Arial"/>
              </w:rPr>
            </w:pPr>
          </w:p>
        </w:tc>
        <w:tc>
          <w:tcPr>
            <w:tcW w:w="2740" w:type="dxa"/>
          </w:tcPr>
          <w:p w:rsidR="00D03011" w:rsidRPr="00B455D7" w:rsidRDefault="00D03011" w:rsidP="00D03011">
            <w:pPr>
              <w:jc w:val="center"/>
              <w:rPr>
                <w:rFonts w:ascii="Arial" w:hAnsi="Arial" w:cs="Arial"/>
              </w:rPr>
            </w:pPr>
            <w:r w:rsidRPr="00B455D7">
              <w:rPr>
                <w:rFonts w:ascii="Arial" w:hAnsi="Arial" w:cs="Arial"/>
              </w:rPr>
              <w:t>$</w:t>
            </w:r>
            <w:r w:rsidR="0011134A" w:rsidRPr="00B455D7">
              <w:rPr>
                <w:rFonts w:ascii="Arial" w:hAnsi="Arial" w:cs="Arial"/>
              </w:rPr>
              <w:t>448,690</w:t>
            </w:r>
          </w:p>
        </w:tc>
        <w:tc>
          <w:tcPr>
            <w:tcW w:w="2611" w:type="dxa"/>
          </w:tcPr>
          <w:p w:rsidR="00D03011" w:rsidRPr="00B455D7" w:rsidRDefault="00D03011" w:rsidP="00006F5D">
            <w:pPr>
              <w:rPr>
                <w:rFonts w:ascii="Arial" w:hAnsi="Arial" w:cs="Arial"/>
              </w:rPr>
            </w:pPr>
            <w:r w:rsidRPr="00B455D7">
              <w:rPr>
                <w:rFonts w:ascii="Arial" w:hAnsi="Arial" w:cs="Arial"/>
              </w:rPr>
              <w:t>Flood</w:t>
            </w:r>
          </w:p>
        </w:tc>
        <w:tc>
          <w:tcPr>
            <w:tcW w:w="1883" w:type="dxa"/>
          </w:tcPr>
          <w:p w:rsidR="00D03011" w:rsidRPr="00B455D7" w:rsidRDefault="0011134A" w:rsidP="00D03011">
            <w:pPr>
              <w:jc w:val="both"/>
              <w:rPr>
                <w:rFonts w:ascii="Arial" w:hAnsi="Arial" w:cs="Arial"/>
              </w:rPr>
            </w:pPr>
            <w:r w:rsidRPr="00B455D7">
              <w:rPr>
                <w:rFonts w:ascii="Arial" w:hAnsi="Arial" w:cs="Arial"/>
              </w:rPr>
              <w:t>DR-1326</w:t>
            </w:r>
          </w:p>
        </w:tc>
      </w:tr>
      <w:tr w:rsidR="00B455D7" w:rsidRPr="00B455D7" w:rsidTr="00624367">
        <w:tc>
          <w:tcPr>
            <w:tcW w:w="750" w:type="dxa"/>
          </w:tcPr>
          <w:p w:rsidR="00D03011" w:rsidRPr="00B455D7" w:rsidRDefault="00D03011" w:rsidP="00D03011">
            <w:pPr>
              <w:jc w:val="both"/>
              <w:rPr>
                <w:rFonts w:ascii="Arial" w:hAnsi="Arial" w:cs="Arial"/>
              </w:rPr>
            </w:pPr>
            <w:r w:rsidRPr="00B455D7">
              <w:rPr>
                <w:rFonts w:ascii="Arial" w:hAnsi="Arial" w:cs="Arial"/>
              </w:rPr>
              <w:t>2003</w:t>
            </w:r>
          </w:p>
        </w:tc>
        <w:tc>
          <w:tcPr>
            <w:tcW w:w="936" w:type="dxa"/>
            <w:tcMar>
              <w:left w:w="58" w:type="dxa"/>
              <w:right w:w="58" w:type="dxa"/>
            </w:tcMar>
          </w:tcPr>
          <w:p w:rsidR="00D03011" w:rsidRPr="00B455D7" w:rsidRDefault="00D03011" w:rsidP="00D03011">
            <w:pPr>
              <w:jc w:val="both"/>
              <w:rPr>
                <w:rFonts w:ascii="Arial" w:hAnsi="Arial" w:cs="Arial"/>
              </w:rPr>
            </w:pPr>
            <w:r w:rsidRPr="00B455D7">
              <w:rPr>
                <w:rFonts w:ascii="Arial" w:hAnsi="Arial" w:cs="Arial"/>
              </w:rPr>
              <w:t>Jan-Mar</w:t>
            </w:r>
          </w:p>
        </w:tc>
        <w:tc>
          <w:tcPr>
            <w:tcW w:w="1124" w:type="dxa"/>
          </w:tcPr>
          <w:p w:rsidR="00D03011" w:rsidRPr="00B455D7" w:rsidRDefault="00D03011" w:rsidP="00D03011">
            <w:pPr>
              <w:jc w:val="both"/>
              <w:rPr>
                <w:rFonts w:ascii="Arial" w:hAnsi="Arial" w:cs="Arial"/>
              </w:rPr>
            </w:pPr>
          </w:p>
        </w:tc>
        <w:tc>
          <w:tcPr>
            <w:tcW w:w="2740" w:type="dxa"/>
          </w:tcPr>
          <w:p w:rsidR="00D03011" w:rsidRPr="00B455D7" w:rsidRDefault="00066733" w:rsidP="00D370EA">
            <w:pPr>
              <w:jc w:val="center"/>
              <w:rPr>
                <w:rFonts w:ascii="Arial" w:hAnsi="Arial" w:cs="Arial"/>
              </w:rPr>
            </w:pPr>
            <w:r w:rsidRPr="00B455D7">
              <w:rPr>
                <w:rFonts w:ascii="Arial" w:hAnsi="Arial" w:cs="Arial"/>
              </w:rPr>
              <w:t>$</w:t>
            </w:r>
            <w:r w:rsidR="00D370EA" w:rsidRPr="00B455D7">
              <w:rPr>
                <w:rFonts w:ascii="Arial" w:hAnsi="Arial" w:cs="Arial"/>
              </w:rPr>
              <w:t xml:space="preserve">312,475 </w:t>
            </w:r>
          </w:p>
        </w:tc>
        <w:tc>
          <w:tcPr>
            <w:tcW w:w="2611" w:type="dxa"/>
          </w:tcPr>
          <w:p w:rsidR="00D03011" w:rsidRPr="00B455D7" w:rsidRDefault="00D03011" w:rsidP="00006F5D">
            <w:pPr>
              <w:rPr>
                <w:rFonts w:ascii="Arial" w:hAnsi="Arial" w:cs="Arial"/>
              </w:rPr>
            </w:pPr>
            <w:r w:rsidRPr="00B455D7">
              <w:rPr>
                <w:rFonts w:ascii="Arial" w:hAnsi="Arial" w:cs="Arial"/>
              </w:rPr>
              <w:t>Severe winter conditions: frozen pipes</w:t>
            </w:r>
          </w:p>
        </w:tc>
        <w:tc>
          <w:tcPr>
            <w:tcW w:w="1883" w:type="dxa"/>
          </w:tcPr>
          <w:p w:rsidR="00D03011" w:rsidRPr="00B455D7" w:rsidRDefault="004B4AE5" w:rsidP="00D03011">
            <w:pPr>
              <w:jc w:val="both"/>
              <w:rPr>
                <w:rFonts w:ascii="Arial" w:hAnsi="Arial" w:cs="Arial"/>
              </w:rPr>
            </w:pPr>
            <w:r w:rsidRPr="00B455D7">
              <w:rPr>
                <w:rFonts w:ascii="Arial" w:hAnsi="Arial" w:cs="Arial"/>
              </w:rPr>
              <w:t>DR-1468</w:t>
            </w:r>
          </w:p>
        </w:tc>
      </w:tr>
      <w:tr w:rsidR="00B455D7" w:rsidRPr="00B455D7" w:rsidTr="00624367">
        <w:tc>
          <w:tcPr>
            <w:tcW w:w="750" w:type="dxa"/>
          </w:tcPr>
          <w:p w:rsidR="00D370EA" w:rsidRPr="00B455D7" w:rsidRDefault="00D370EA" w:rsidP="00D03011">
            <w:pPr>
              <w:jc w:val="both"/>
              <w:rPr>
                <w:rFonts w:ascii="Arial" w:hAnsi="Arial" w:cs="Arial"/>
              </w:rPr>
            </w:pPr>
            <w:r w:rsidRPr="00B455D7">
              <w:rPr>
                <w:rFonts w:ascii="Arial" w:hAnsi="Arial" w:cs="Arial"/>
              </w:rPr>
              <w:t>2003</w:t>
            </w:r>
          </w:p>
        </w:tc>
        <w:tc>
          <w:tcPr>
            <w:tcW w:w="936" w:type="dxa"/>
            <w:tcMar>
              <w:left w:w="58" w:type="dxa"/>
              <w:right w:w="58" w:type="dxa"/>
            </w:tcMar>
          </w:tcPr>
          <w:p w:rsidR="00D370EA" w:rsidRPr="00B455D7" w:rsidRDefault="00D370EA" w:rsidP="00D03011">
            <w:pPr>
              <w:jc w:val="both"/>
              <w:rPr>
                <w:rFonts w:ascii="Arial" w:hAnsi="Arial" w:cs="Arial"/>
              </w:rPr>
            </w:pPr>
            <w:r w:rsidRPr="00B455D7">
              <w:rPr>
                <w:rFonts w:ascii="Arial" w:hAnsi="Arial" w:cs="Arial"/>
              </w:rPr>
              <w:t>Feb</w:t>
            </w:r>
          </w:p>
        </w:tc>
        <w:tc>
          <w:tcPr>
            <w:tcW w:w="1124" w:type="dxa"/>
          </w:tcPr>
          <w:p w:rsidR="00D370EA" w:rsidRPr="00B455D7" w:rsidRDefault="00D370EA" w:rsidP="00D03011">
            <w:pPr>
              <w:jc w:val="both"/>
              <w:rPr>
                <w:rFonts w:ascii="Arial" w:hAnsi="Arial" w:cs="Arial"/>
              </w:rPr>
            </w:pPr>
            <w:r w:rsidRPr="00B455D7">
              <w:rPr>
                <w:rFonts w:ascii="Arial" w:hAnsi="Arial" w:cs="Arial"/>
              </w:rPr>
              <w:t>2-4</w:t>
            </w:r>
          </w:p>
        </w:tc>
        <w:tc>
          <w:tcPr>
            <w:tcW w:w="2740" w:type="dxa"/>
          </w:tcPr>
          <w:p w:rsidR="00D370EA" w:rsidRPr="00B455D7" w:rsidRDefault="00D370EA" w:rsidP="00D03011">
            <w:pPr>
              <w:tabs>
                <w:tab w:val="left" w:pos="390"/>
                <w:tab w:val="center" w:pos="1470"/>
              </w:tabs>
              <w:jc w:val="center"/>
              <w:rPr>
                <w:rFonts w:ascii="Arial" w:hAnsi="Arial" w:cs="Arial"/>
              </w:rPr>
            </w:pPr>
            <w:r w:rsidRPr="00B455D7">
              <w:rPr>
                <w:rFonts w:ascii="Arial" w:hAnsi="Arial" w:cs="Arial"/>
              </w:rPr>
              <w:t>$345,182</w:t>
            </w:r>
          </w:p>
        </w:tc>
        <w:tc>
          <w:tcPr>
            <w:tcW w:w="2611" w:type="dxa"/>
          </w:tcPr>
          <w:p w:rsidR="00D370EA" w:rsidRPr="00B455D7" w:rsidRDefault="00D370EA" w:rsidP="00006F5D">
            <w:pPr>
              <w:rPr>
                <w:rFonts w:ascii="Arial" w:hAnsi="Arial" w:cs="Arial"/>
              </w:rPr>
            </w:pPr>
            <w:r w:rsidRPr="00B455D7">
              <w:rPr>
                <w:rFonts w:ascii="Arial" w:hAnsi="Arial" w:cs="Arial"/>
              </w:rPr>
              <w:t>Severe Winter Storm</w:t>
            </w:r>
          </w:p>
        </w:tc>
        <w:tc>
          <w:tcPr>
            <w:tcW w:w="1883" w:type="dxa"/>
          </w:tcPr>
          <w:p w:rsidR="00D370EA" w:rsidRPr="00B455D7" w:rsidRDefault="00D370EA" w:rsidP="00D03011">
            <w:pPr>
              <w:jc w:val="both"/>
              <w:rPr>
                <w:rFonts w:ascii="Arial" w:hAnsi="Arial" w:cs="Arial"/>
              </w:rPr>
            </w:pPr>
            <w:r w:rsidRPr="00B455D7">
              <w:rPr>
                <w:rFonts w:ascii="Arial" w:hAnsi="Arial" w:cs="Arial"/>
              </w:rPr>
              <w:t>EM-3174</w:t>
            </w:r>
          </w:p>
        </w:tc>
      </w:tr>
      <w:tr w:rsidR="00B455D7" w:rsidRPr="00B455D7" w:rsidTr="00624367">
        <w:tc>
          <w:tcPr>
            <w:tcW w:w="750" w:type="dxa"/>
          </w:tcPr>
          <w:p w:rsidR="00D370EA" w:rsidRPr="00B455D7" w:rsidRDefault="00D370EA" w:rsidP="00D03011">
            <w:pPr>
              <w:jc w:val="both"/>
              <w:rPr>
                <w:rFonts w:ascii="Arial" w:hAnsi="Arial" w:cs="Arial"/>
              </w:rPr>
            </w:pPr>
            <w:r w:rsidRPr="00B455D7">
              <w:rPr>
                <w:rFonts w:ascii="Arial" w:hAnsi="Arial" w:cs="Arial"/>
              </w:rPr>
              <w:t>2003</w:t>
            </w:r>
          </w:p>
        </w:tc>
        <w:tc>
          <w:tcPr>
            <w:tcW w:w="936" w:type="dxa"/>
            <w:tcMar>
              <w:left w:w="58" w:type="dxa"/>
              <w:right w:w="58" w:type="dxa"/>
            </w:tcMar>
          </w:tcPr>
          <w:p w:rsidR="00D370EA" w:rsidRPr="00B455D7" w:rsidRDefault="00D370EA" w:rsidP="00D03011">
            <w:pPr>
              <w:jc w:val="both"/>
              <w:rPr>
                <w:rFonts w:ascii="Arial" w:hAnsi="Arial" w:cs="Arial"/>
              </w:rPr>
            </w:pPr>
            <w:r w:rsidRPr="00B455D7">
              <w:rPr>
                <w:rFonts w:ascii="Arial" w:hAnsi="Arial" w:cs="Arial"/>
              </w:rPr>
              <w:t xml:space="preserve">Dec </w:t>
            </w:r>
          </w:p>
        </w:tc>
        <w:tc>
          <w:tcPr>
            <w:tcW w:w="1124" w:type="dxa"/>
          </w:tcPr>
          <w:p w:rsidR="00D370EA" w:rsidRPr="00B455D7" w:rsidRDefault="00D370EA" w:rsidP="00D03011">
            <w:pPr>
              <w:jc w:val="both"/>
              <w:rPr>
                <w:rFonts w:ascii="Arial" w:hAnsi="Arial" w:cs="Arial"/>
              </w:rPr>
            </w:pPr>
            <w:r w:rsidRPr="00B455D7">
              <w:rPr>
                <w:rFonts w:ascii="Arial" w:hAnsi="Arial" w:cs="Arial"/>
              </w:rPr>
              <w:t>6-15</w:t>
            </w:r>
          </w:p>
        </w:tc>
        <w:tc>
          <w:tcPr>
            <w:tcW w:w="2740" w:type="dxa"/>
          </w:tcPr>
          <w:p w:rsidR="00D370EA" w:rsidRPr="00B455D7" w:rsidRDefault="00D370EA" w:rsidP="00D03011">
            <w:pPr>
              <w:tabs>
                <w:tab w:val="left" w:pos="390"/>
                <w:tab w:val="center" w:pos="1470"/>
              </w:tabs>
              <w:jc w:val="center"/>
              <w:rPr>
                <w:rFonts w:ascii="Arial" w:hAnsi="Arial" w:cs="Arial"/>
              </w:rPr>
            </w:pPr>
            <w:r w:rsidRPr="00B455D7">
              <w:rPr>
                <w:rFonts w:ascii="Arial" w:hAnsi="Arial" w:cs="Arial"/>
              </w:rPr>
              <w:t>$202,126</w:t>
            </w:r>
          </w:p>
        </w:tc>
        <w:tc>
          <w:tcPr>
            <w:tcW w:w="2611" w:type="dxa"/>
          </w:tcPr>
          <w:p w:rsidR="00D370EA" w:rsidRPr="00B455D7" w:rsidRDefault="00D370EA" w:rsidP="00006F5D">
            <w:pPr>
              <w:rPr>
                <w:rFonts w:ascii="Arial" w:hAnsi="Arial" w:cs="Arial"/>
              </w:rPr>
            </w:pPr>
            <w:r w:rsidRPr="00B455D7">
              <w:rPr>
                <w:rFonts w:ascii="Arial" w:hAnsi="Arial" w:cs="Arial"/>
              </w:rPr>
              <w:t>Severe Winter Storm</w:t>
            </w:r>
          </w:p>
        </w:tc>
        <w:tc>
          <w:tcPr>
            <w:tcW w:w="1883" w:type="dxa"/>
          </w:tcPr>
          <w:p w:rsidR="00D370EA" w:rsidRPr="00B455D7" w:rsidRDefault="00D370EA" w:rsidP="00D03011">
            <w:pPr>
              <w:jc w:val="both"/>
              <w:rPr>
                <w:rFonts w:ascii="Arial" w:hAnsi="Arial" w:cs="Arial"/>
              </w:rPr>
            </w:pPr>
            <w:r w:rsidRPr="00B455D7">
              <w:rPr>
                <w:rFonts w:ascii="Arial" w:hAnsi="Arial" w:cs="Arial"/>
              </w:rPr>
              <w:t>EM-3190</w:t>
            </w:r>
          </w:p>
        </w:tc>
      </w:tr>
      <w:tr w:rsidR="00B455D7" w:rsidRPr="00B455D7" w:rsidTr="00624367">
        <w:tc>
          <w:tcPr>
            <w:tcW w:w="750" w:type="dxa"/>
          </w:tcPr>
          <w:p w:rsidR="00702B28" w:rsidRPr="00B455D7" w:rsidRDefault="00702B28" w:rsidP="007878DF">
            <w:pPr>
              <w:jc w:val="both"/>
              <w:rPr>
                <w:rFonts w:ascii="Arial" w:hAnsi="Arial" w:cs="Arial"/>
              </w:rPr>
            </w:pPr>
            <w:r w:rsidRPr="00B455D7">
              <w:rPr>
                <w:rFonts w:ascii="Arial" w:hAnsi="Arial" w:cs="Arial"/>
              </w:rPr>
              <w:t>2003</w:t>
            </w:r>
          </w:p>
        </w:tc>
        <w:tc>
          <w:tcPr>
            <w:tcW w:w="936" w:type="dxa"/>
            <w:tcMar>
              <w:left w:w="58" w:type="dxa"/>
              <w:right w:w="58" w:type="dxa"/>
            </w:tcMar>
          </w:tcPr>
          <w:p w:rsidR="00702B28" w:rsidRPr="00B455D7" w:rsidRDefault="00702B28" w:rsidP="007878DF">
            <w:pPr>
              <w:jc w:val="both"/>
              <w:rPr>
                <w:rFonts w:ascii="Arial" w:hAnsi="Arial" w:cs="Arial"/>
              </w:rPr>
            </w:pPr>
            <w:r w:rsidRPr="00B455D7">
              <w:rPr>
                <w:rFonts w:ascii="Arial" w:hAnsi="Arial" w:cs="Arial"/>
              </w:rPr>
              <w:t>Dec</w:t>
            </w:r>
          </w:p>
        </w:tc>
        <w:tc>
          <w:tcPr>
            <w:tcW w:w="1124" w:type="dxa"/>
          </w:tcPr>
          <w:p w:rsidR="00702B28" w:rsidRPr="00B455D7" w:rsidRDefault="00702B28" w:rsidP="007878DF">
            <w:pPr>
              <w:jc w:val="both"/>
              <w:rPr>
                <w:rFonts w:ascii="Arial" w:hAnsi="Arial" w:cs="Arial"/>
              </w:rPr>
            </w:pPr>
            <w:r w:rsidRPr="00B455D7">
              <w:rPr>
                <w:rFonts w:ascii="Arial" w:hAnsi="Arial" w:cs="Arial"/>
              </w:rPr>
              <w:t>14-15</w:t>
            </w:r>
          </w:p>
        </w:tc>
        <w:tc>
          <w:tcPr>
            <w:tcW w:w="2740" w:type="dxa"/>
          </w:tcPr>
          <w:p w:rsidR="00702B28" w:rsidRPr="00B455D7" w:rsidRDefault="00702B28" w:rsidP="007878DF">
            <w:pPr>
              <w:jc w:val="center"/>
              <w:rPr>
                <w:rFonts w:ascii="Arial" w:hAnsi="Arial" w:cs="Arial"/>
              </w:rPr>
            </w:pPr>
            <w:r w:rsidRPr="00B455D7">
              <w:rPr>
                <w:rFonts w:ascii="Arial" w:hAnsi="Arial" w:cs="Arial"/>
              </w:rPr>
              <w:t>Unknown</w:t>
            </w:r>
          </w:p>
        </w:tc>
        <w:tc>
          <w:tcPr>
            <w:tcW w:w="2611" w:type="dxa"/>
          </w:tcPr>
          <w:p w:rsidR="00702B28" w:rsidRPr="00B455D7" w:rsidRDefault="00702B28" w:rsidP="007878DF">
            <w:pPr>
              <w:jc w:val="both"/>
              <w:rPr>
                <w:rFonts w:ascii="Arial" w:hAnsi="Arial" w:cs="Arial"/>
              </w:rPr>
            </w:pPr>
            <w:r w:rsidRPr="00B455D7">
              <w:rPr>
                <w:rFonts w:ascii="Arial" w:hAnsi="Arial" w:cs="Arial"/>
              </w:rPr>
              <w:t>Severe winter storms and severe cold</w:t>
            </w:r>
          </w:p>
        </w:tc>
        <w:tc>
          <w:tcPr>
            <w:tcW w:w="1883" w:type="dxa"/>
          </w:tcPr>
          <w:p w:rsidR="00702B28" w:rsidRPr="00B455D7" w:rsidRDefault="00702B28" w:rsidP="007878DF">
            <w:pPr>
              <w:jc w:val="both"/>
              <w:rPr>
                <w:rFonts w:ascii="Arial" w:hAnsi="Arial" w:cs="Arial"/>
              </w:rPr>
            </w:pPr>
            <w:r w:rsidRPr="00B455D7">
              <w:rPr>
                <w:rFonts w:ascii="Arial" w:hAnsi="Arial" w:cs="Arial"/>
              </w:rPr>
              <w:t>EM 3194</w:t>
            </w:r>
          </w:p>
        </w:tc>
      </w:tr>
      <w:tr w:rsidR="00B455D7" w:rsidRPr="00B455D7" w:rsidTr="00624367">
        <w:tc>
          <w:tcPr>
            <w:tcW w:w="750" w:type="dxa"/>
          </w:tcPr>
          <w:p w:rsidR="00702B28" w:rsidRPr="00B455D7" w:rsidRDefault="00702B28" w:rsidP="00D03011">
            <w:pPr>
              <w:jc w:val="both"/>
              <w:rPr>
                <w:rFonts w:ascii="Arial" w:hAnsi="Arial" w:cs="Arial"/>
              </w:rPr>
            </w:pPr>
            <w:r w:rsidRPr="00B455D7">
              <w:rPr>
                <w:rFonts w:ascii="Arial" w:hAnsi="Arial" w:cs="Arial"/>
              </w:rPr>
              <w:t>2005</w:t>
            </w:r>
          </w:p>
        </w:tc>
        <w:tc>
          <w:tcPr>
            <w:tcW w:w="936" w:type="dxa"/>
            <w:tcMar>
              <w:left w:w="58" w:type="dxa"/>
              <w:right w:w="58" w:type="dxa"/>
            </w:tcMar>
          </w:tcPr>
          <w:p w:rsidR="00702B28" w:rsidRPr="00B455D7" w:rsidRDefault="00702B28" w:rsidP="00D03011">
            <w:pPr>
              <w:jc w:val="both"/>
              <w:rPr>
                <w:rFonts w:ascii="Arial" w:hAnsi="Arial" w:cs="Arial"/>
              </w:rPr>
            </w:pPr>
            <w:r w:rsidRPr="00B455D7">
              <w:rPr>
                <w:rFonts w:ascii="Arial" w:hAnsi="Arial" w:cs="Arial"/>
              </w:rPr>
              <w:t xml:space="preserve">Feb </w:t>
            </w:r>
          </w:p>
        </w:tc>
        <w:tc>
          <w:tcPr>
            <w:tcW w:w="1124" w:type="dxa"/>
          </w:tcPr>
          <w:p w:rsidR="00702B28" w:rsidRPr="00B455D7" w:rsidRDefault="00702B28" w:rsidP="0011134A">
            <w:pPr>
              <w:jc w:val="both"/>
              <w:rPr>
                <w:rFonts w:ascii="Arial" w:hAnsi="Arial" w:cs="Arial"/>
              </w:rPr>
            </w:pPr>
            <w:r w:rsidRPr="00B455D7">
              <w:rPr>
                <w:rFonts w:ascii="Arial" w:hAnsi="Arial" w:cs="Arial"/>
              </w:rPr>
              <w:t>10-11</w:t>
            </w:r>
          </w:p>
        </w:tc>
        <w:tc>
          <w:tcPr>
            <w:tcW w:w="2740" w:type="dxa"/>
          </w:tcPr>
          <w:p w:rsidR="00702B28" w:rsidRPr="00B455D7" w:rsidRDefault="00702B28" w:rsidP="00D03011">
            <w:pPr>
              <w:tabs>
                <w:tab w:val="left" w:pos="390"/>
                <w:tab w:val="center" w:pos="1470"/>
              </w:tabs>
              <w:jc w:val="center"/>
              <w:rPr>
                <w:rFonts w:ascii="Arial" w:hAnsi="Arial" w:cs="Arial"/>
              </w:rPr>
            </w:pPr>
            <w:r w:rsidRPr="00B455D7">
              <w:rPr>
                <w:rFonts w:ascii="Arial" w:hAnsi="Arial" w:cs="Arial"/>
              </w:rPr>
              <w:t>$334,405</w:t>
            </w:r>
          </w:p>
        </w:tc>
        <w:tc>
          <w:tcPr>
            <w:tcW w:w="2611" w:type="dxa"/>
          </w:tcPr>
          <w:p w:rsidR="00702B28" w:rsidRPr="00B455D7" w:rsidRDefault="00702B28" w:rsidP="00006F5D">
            <w:pPr>
              <w:rPr>
                <w:rFonts w:ascii="Arial" w:hAnsi="Arial" w:cs="Arial"/>
              </w:rPr>
            </w:pPr>
            <w:r w:rsidRPr="00B455D7">
              <w:rPr>
                <w:rFonts w:ascii="Arial" w:hAnsi="Arial" w:cs="Arial"/>
              </w:rPr>
              <w:t>Severe Winter Storm</w:t>
            </w:r>
          </w:p>
        </w:tc>
        <w:tc>
          <w:tcPr>
            <w:tcW w:w="1883" w:type="dxa"/>
          </w:tcPr>
          <w:p w:rsidR="00702B28" w:rsidRPr="00B455D7" w:rsidRDefault="00702B28" w:rsidP="00D03011">
            <w:pPr>
              <w:jc w:val="both"/>
              <w:rPr>
                <w:rFonts w:ascii="Arial" w:hAnsi="Arial" w:cs="Arial"/>
              </w:rPr>
            </w:pPr>
            <w:r w:rsidRPr="00B455D7">
              <w:rPr>
                <w:rFonts w:ascii="Arial" w:hAnsi="Arial" w:cs="Arial"/>
              </w:rPr>
              <w:t>EM-3206</w:t>
            </w:r>
          </w:p>
        </w:tc>
      </w:tr>
      <w:tr w:rsidR="00B455D7" w:rsidRPr="00B455D7" w:rsidTr="00624367">
        <w:tc>
          <w:tcPr>
            <w:tcW w:w="750" w:type="dxa"/>
          </w:tcPr>
          <w:p w:rsidR="00702B28" w:rsidRPr="00B455D7" w:rsidRDefault="00702B28" w:rsidP="00D03011">
            <w:pPr>
              <w:jc w:val="both"/>
              <w:rPr>
                <w:rFonts w:ascii="Arial" w:hAnsi="Arial" w:cs="Arial"/>
              </w:rPr>
            </w:pPr>
            <w:r w:rsidRPr="00B455D7">
              <w:rPr>
                <w:rFonts w:ascii="Arial" w:hAnsi="Arial" w:cs="Arial"/>
              </w:rPr>
              <w:t>2005</w:t>
            </w:r>
          </w:p>
        </w:tc>
        <w:tc>
          <w:tcPr>
            <w:tcW w:w="936" w:type="dxa"/>
            <w:tcMar>
              <w:left w:w="58" w:type="dxa"/>
              <w:right w:w="58" w:type="dxa"/>
            </w:tcMar>
          </w:tcPr>
          <w:p w:rsidR="00702B28" w:rsidRPr="00B455D7" w:rsidRDefault="00702B28" w:rsidP="00D03011">
            <w:pPr>
              <w:jc w:val="both"/>
              <w:rPr>
                <w:rFonts w:ascii="Arial" w:hAnsi="Arial" w:cs="Arial"/>
              </w:rPr>
            </w:pPr>
            <w:r w:rsidRPr="00B455D7">
              <w:rPr>
                <w:rFonts w:ascii="Arial" w:hAnsi="Arial" w:cs="Arial"/>
              </w:rPr>
              <w:t>March</w:t>
            </w:r>
          </w:p>
        </w:tc>
        <w:tc>
          <w:tcPr>
            <w:tcW w:w="1124" w:type="dxa"/>
          </w:tcPr>
          <w:p w:rsidR="00702B28" w:rsidRPr="00B455D7" w:rsidRDefault="00702B28" w:rsidP="00D03011">
            <w:pPr>
              <w:jc w:val="both"/>
              <w:rPr>
                <w:rFonts w:ascii="Arial" w:hAnsi="Arial" w:cs="Arial"/>
              </w:rPr>
            </w:pPr>
            <w:r w:rsidRPr="00B455D7">
              <w:rPr>
                <w:rFonts w:ascii="Arial" w:hAnsi="Arial" w:cs="Arial"/>
              </w:rPr>
              <w:t>9</w:t>
            </w:r>
          </w:p>
        </w:tc>
        <w:tc>
          <w:tcPr>
            <w:tcW w:w="2740" w:type="dxa"/>
          </w:tcPr>
          <w:p w:rsidR="00702B28" w:rsidRPr="00B455D7" w:rsidRDefault="00702B28" w:rsidP="00D03011">
            <w:pPr>
              <w:tabs>
                <w:tab w:val="left" w:pos="390"/>
                <w:tab w:val="center" w:pos="1470"/>
              </w:tabs>
              <w:jc w:val="center"/>
              <w:rPr>
                <w:rFonts w:ascii="Arial" w:hAnsi="Arial" w:cs="Arial"/>
              </w:rPr>
            </w:pPr>
            <w:r w:rsidRPr="00B455D7">
              <w:rPr>
                <w:rFonts w:ascii="Arial" w:hAnsi="Arial" w:cs="Arial"/>
              </w:rPr>
              <w:t>$498,000</w:t>
            </w:r>
          </w:p>
        </w:tc>
        <w:tc>
          <w:tcPr>
            <w:tcW w:w="2611" w:type="dxa"/>
          </w:tcPr>
          <w:p w:rsidR="00702B28" w:rsidRPr="00B455D7" w:rsidRDefault="00702B28" w:rsidP="00006F5D">
            <w:pPr>
              <w:rPr>
                <w:rFonts w:ascii="Arial" w:hAnsi="Arial" w:cs="Arial"/>
              </w:rPr>
            </w:pPr>
            <w:r w:rsidRPr="00B455D7">
              <w:rPr>
                <w:rFonts w:ascii="Arial" w:hAnsi="Arial" w:cs="Arial"/>
              </w:rPr>
              <w:t>Severe Winter Storm</w:t>
            </w:r>
          </w:p>
        </w:tc>
        <w:tc>
          <w:tcPr>
            <w:tcW w:w="1883" w:type="dxa"/>
          </w:tcPr>
          <w:p w:rsidR="00702B28" w:rsidRPr="00B455D7" w:rsidRDefault="00702B28" w:rsidP="00D03011">
            <w:pPr>
              <w:jc w:val="both"/>
              <w:rPr>
                <w:rFonts w:ascii="Arial" w:hAnsi="Arial" w:cs="Arial"/>
              </w:rPr>
            </w:pPr>
            <w:r w:rsidRPr="00B455D7">
              <w:rPr>
                <w:rFonts w:ascii="Arial" w:hAnsi="Arial" w:cs="Arial"/>
              </w:rPr>
              <w:t>EM-3209</w:t>
            </w:r>
          </w:p>
        </w:tc>
      </w:tr>
      <w:tr w:rsidR="00B455D7" w:rsidRPr="00B455D7" w:rsidTr="00624367">
        <w:tc>
          <w:tcPr>
            <w:tcW w:w="750" w:type="dxa"/>
          </w:tcPr>
          <w:p w:rsidR="00702B28" w:rsidRPr="00B455D7" w:rsidRDefault="00702B28" w:rsidP="00D03011">
            <w:pPr>
              <w:jc w:val="both"/>
              <w:rPr>
                <w:rFonts w:ascii="Arial" w:hAnsi="Arial" w:cs="Arial"/>
              </w:rPr>
            </w:pPr>
            <w:r w:rsidRPr="00B455D7">
              <w:rPr>
                <w:rFonts w:ascii="Arial" w:hAnsi="Arial" w:cs="Arial"/>
              </w:rPr>
              <w:t>2005</w:t>
            </w:r>
          </w:p>
        </w:tc>
        <w:tc>
          <w:tcPr>
            <w:tcW w:w="936" w:type="dxa"/>
            <w:tcMar>
              <w:left w:w="58" w:type="dxa"/>
              <w:right w:w="58" w:type="dxa"/>
            </w:tcMar>
          </w:tcPr>
          <w:p w:rsidR="00702B28" w:rsidRPr="00B455D7" w:rsidRDefault="00702B28" w:rsidP="00D03011">
            <w:pPr>
              <w:jc w:val="both"/>
              <w:rPr>
                <w:rFonts w:ascii="Arial" w:hAnsi="Arial" w:cs="Arial"/>
              </w:rPr>
            </w:pPr>
            <w:r w:rsidRPr="00B455D7">
              <w:rPr>
                <w:rFonts w:ascii="Arial" w:hAnsi="Arial" w:cs="Arial"/>
              </w:rPr>
              <w:t>March-May</w:t>
            </w:r>
          </w:p>
        </w:tc>
        <w:tc>
          <w:tcPr>
            <w:tcW w:w="1124" w:type="dxa"/>
          </w:tcPr>
          <w:p w:rsidR="00702B28" w:rsidRPr="00B455D7" w:rsidRDefault="00702B28" w:rsidP="00D03011">
            <w:pPr>
              <w:jc w:val="both"/>
              <w:rPr>
                <w:rFonts w:ascii="Arial" w:hAnsi="Arial" w:cs="Arial"/>
              </w:rPr>
            </w:pPr>
            <w:r w:rsidRPr="00B455D7">
              <w:rPr>
                <w:rFonts w:ascii="Arial" w:hAnsi="Arial" w:cs="Arial"/>
              </w:rPr>
              <w:t>28-3</w:t>
            </w:r>
          </w:p>
        </w:tc>
        <w:tc>
          <w:tcPr>
            <w:tcW w:w="2740" w:type="dxa"/>
          </w:tcPr>
          <w:p w:rsidR="00702B28" w:rsidRPr="00B455D7" w:rsidRDefault="00702B28" w:rsidP="00D03011">
            <w:pPr>
              <w:tabs>
                <w:tab w:val="left" w:pos="390"/>
                <w:tab w:val="center" w:pos="1470"/>
              </w:tabs>
              <w:jc w:val="center"/>
              <w:rPr>
                <w:rFonts w:ascii="Arial" w:hAnsi="Arial" w:cs="Arial"/>
              </w:rPr>
            </w:pPr>
            <w:r w:rsidRPr="00B455D7">
              <w:rPr>
                <w:rFonts w:ascii="Arial" w:hAnsi="Arial" w:cs="Arial"/>
              </w:rPr>
              <w:t xml:space="preserve">$262,989 </w:t>
            </w:r>
          </w:p>
        </w:tc>
        <w:tc>
          <w:tcPr>
            <w:tcW w:w="2611" w:type="dxa"/>
          </w:tcPr>
          <w:p w:rsidR="00702B28" w:rsidRPr="00B455D7" w:rsidRDefault="00702B28" w:rsidP="00006F5D">
            <w:pPr>
              <w:rPr>
                <w:rFonts w:ascii="Arial" w:hAnsi="Arial" w:cs="Arial"/>
              </w:rPr>
            </w:pPr>
            <w:r w:rsidRPr="00B455D7">
              <w:rPr>
                <w:rFonts w:ascii="Arial" w:hAnsi="Arial" w:cs="Arial"/>
              </w:rPr>
              <w:t>Flood</w:t>
            </w:r>
          </w:p>
        </w:tc>
        <w:tc>
          <w:tcPr>
            <w:tcW w:w="1883" w:type="dxa"/>
          </w:tcPr>
          <w:p w:rsidR="00702B28" w:rsidRPr="00B455D7" w:rsidRDefault="00702B28" w:rsidP="00D03011">
            <w:pPr>
              <w:jc w:val="both"/>
              <w:rPr>
                <w:rFonts w:ascii="Arial" w:hAnsi="Arial" w:cs="Arial"/>
              </w:rPr>
            </w:pPr>
            <w:r w:rsidRPr="00B455D7">
              <w:rPr>
                <w:rFonts w:ascii="Arial" w:hAnsi="Arial" w:cs="Arial"/>
              </w:rPr>
              <w:t>DR-1591</w:t>
            </w:r>
          </w:p>
        </w:tc>
      </w:tr>
      <w:tr w:rsidR="00B455D7" w:rsidRPr="00B455D7" w:rsidTr="00624367">
        <w:tc>
          <w:tcPr>
            <w:tcW w:w="750" w:type="dxa"/>
          </w:tcPr>
          <w:p w:rsidR="00702B28" w:rsidRPr="00B455D7" w:rsidRDefault="00702B28" w:rsidP="00D03011">
            <w:pPr>
              <w:jc w:val="both"/>
              <w:rPr>
                <w:rFonts w:ascii="Arial" w:hAnsi="Arial" w:cs="Arial"/>
              </w:rPr>
            </w:pPr>
            <w:r w:rsidRPr="00B455D7">
              <w:rPr>
                <w:rFonts w:ascii="Arial" w:hAnsi="Arial" w:cs="Arial"/>
              </w:rPr>
              <w:t>2005</w:t>
            </w:r>
          </w:p>
        </w:tc>
        <w:tc>
          <w:tcPr>
            <w:tcW w:w="936" w:type="dxa"/>
            <w:tcMar>
              <w:left w:w="58" w:type="dxa"/>
              <w:right w:w="58" w:type="dxa"/>
            </w:tcMar>
          </w:tcPr>
          <w:p w:rsidR="00702B28" w:rsidRPr="00B455D7" w:rsidRDefault="00702B28" w:rsidP="00D03011">
            <w:pPr>
              <w:jc w:val="both"/>
              <w:rPr>
                <w:rFonts w:ascii="Arial" w:hAnsi="Arial" w:cs="Arial"/>
              </w:rPr>
            </w:pPr>
            <w:r w:rsidRPr="00B455D7">
              <w:rPr>
                <w:rFonts w:ascii="Arial" w:hAnsi="Arial" w:cs="Arial"/>
              </w:rPr>
              <w:t>Dec</w:t>
            </w:r>
          </w:p>
        </w:tc>
        <w:tc>
          <w:tcPr>
            <w:tcW w:w="1124" w:type="dxa"/>
          </w:tcPr>
          <w:p w:rsidR="00702B28" w:rsidRPr="00B455D7" w:rsidRDefault="00702B28" w:rsidP="00D03011">
            <w:pPr>
              <w:jc w:val="both"/>
              <w:rPr>
                <w:rFonts w:ascii="Arial" w:hAnsi="Arial" w:cs="Arial"/>
              </w:rPr>
            </w:pPr>
            <w:r w:rsidRPr="00B455D7">
              <w:rPr>
                <w:rFonts w:ascii="Arial" w:hAnsi="Arial" w:cs="Arial"/>
              </w:rPr>
              <w:t>25-27</w:t>
            </w:r>
          </w:p>
        </w:tc>
        <w:tc>
          <w:tcPr>
            <w:tcW w:w="2740" w:type="dxa"/>
          </w:tcPr>
          <w:p w:rsidR="00702B28" w:rsidRPr="00B455D7" w:rsidRDefault="00702B28" w:rsidP="00D03011">
            <w:pPr>
              <w:tabs>
                <w:tab w:val="left" w:pos="390"/>
                <w:tab w:val="center" w:pos="1470"/>
              </w:tabs>
              <w:jc w:val="center"/>
              <w:rPr>
                <w:rFonts w:ascii="Arial" w:hAnsi="Arial" w:cs="Arial"/>
              </w:rPr>
            </w:pPr>
            <w:r w:rsidRPr="00B455D7">
              <w:rPr>
                <w:rFonts w:ascii="Arial" w:hAnsi="Arial" w:cs="Arial"/>
              </w:rPr>
              <w:t>$512,603</w:t>
            </w:r>
          </w:p>
        </w:tc>
        <w:tc>
          <w:tcPr>
            <w:tcW w:w="2611" w:type="dxa"/>
          </w:tcPr>
          <w:p w:rsidR="00702B28" w:rsidRPr="00B455D7" w:rsidRDefault="00702B28" w:rsidP="00006F5D">
            <w:pPr>
              <w:rPr>
                <w:rFonts w:ascii="Arial" w:hAnsi="Arial" w:cs="Arial"/>
              </w:rPr>
            </w:pPr>
            <w:r w:rsidRPr="00B455D7">
              <w:rPr>
                <w:rFonts w:ascii="Arial" w:hAnsi="Arial" w:cs="Arial"/>
              </w:rPr>
              <w:t>Severe Winter Storm</w:t>
            </w:r>
          </w:p>
        </w:tc>
        <w:tc>
          <w:tcPr>
            <w:tcW w:w="1883" w:type="dxa"/>
          </w:tcPr>
          <w:p w:rsidR="00702B28" w:rsidRPr="00B455D7" w:rsidRDefault="00702B28" w:rsidP="00D03011">
            <w:pPr>
              <w:jc w:val="both"/>
              <w:rPr>
                <w:rFonts w:ascii="Arial" w:hAnsi="Arial" w:cs="Arial"/>
              </w:rPr>
            </w:pPr>
            <w:r w:rsidRPr="00B455D7">
              <w:rPr>
                <w:rFonts w:ascii="Arial" w:hAnsi="Arial" w:cs="Arial"/>
              </w:rPr>
              <w:t>EM-3265</w:t>
            </w:r>
          </w:p>
        </w:tc>
      </w:tr>
      <w:tr w:rsidR="00B455D7" w:rsidRPr="00B455D7" w:rsidTr="00624367">
        <w:tc>
          <w:tcPr>
            <w:tcW w:w="750" w:type="dxa"/>
          </w:tcPr>
          <w:p w:rsidR="00702B28" w:rsidRPr="00B455D7" w:rsidRDefault="00702B28" w:rsidP="00D03011">
            <w:pPr>
              <w:jc w:val="both"/>
              <w:rPr>
                <w:rFonts w:ascii="Arial" w:hAnsi="Arial" w:cs="Arial"/>
              </w:rPr>
            </w:pPr>
            <w:r w:rsidRPr="00B455D7">
              <w:rPr>
                <w:rFonts w:ascii="Arial" w:hAnsi="Arial" w:cs="Arial"/>
              </w:rPr>
              <w:t>2008</w:t>
            </w:r>
          </w:p>
        </w:tc>
        <w:tc>
          <w:tcPr>
            <w:tcW w:w="936" w:type="dxa"/>
            <w:tcMar>
              <w:left w:w="58" w:type="dxa"/>
              <w:right w:w="58" w:type="dxa"/>
            </w:tcMar>
          </w:tcPr>
          <w:p w:rsidR="00702B28" w:rsidRPr="00B455D7" w:rsidRDefault="00702B28" w:rsidP="00D03011">
            <w:pPr>
              <w:jc w:val="both"/>
              <w:rPr>
                <w:rFonts w:ascii="Arial" w:hAnsi="Arial" w:cs="Arial"/>
              </w:rPr>
            </w:pPr>
            <w:r w:rsidRPr="00B455D7">
              <w:rPr>
                <w:rFonts w:ascii="Arial" w:hAnsi="Arial" w:cs="Arial"/>
              </w:rPr>
              <w:t>Apr-May</w:t>
            </w:r>
          </w:p>
        </w:tc>
        <w:tc>
          <w:tcPr>
            <w:tcW w:w="1124" w:type="dxa"/>
          </w:tcPr>
          <w:p w:rsidR="00702B28" w:rsidRPr="00B455D7" w:rsidRDefault="00702B28" w:rsidP="00D03011">
            <w:pPr>
              <w:jc w:val="both"/>
              <w:rPr>
                <w:rFonts w:ascii="Arial" w:hAnsi="Arial" w:cs="Arial"/>
              </w:rPr>
            </w:pPr>
            <w:r w:rsidRPr="00B455D7">
              <w:rPr>
                <w:rFonts w:ascii="Arial" w:hAnsi="Arial" w:cs="Arial"/>
              </w:rPr>
              <w:t>30-3</w:t>
            </w:r>
          </w:p>
        </w:tc>
        <w:tc>
          <w:tcPr>
            <w:tcW w:w="2740" w:type="dxa"/>
          </w:tcPr>
          <w:p w:rsidR="00702B28" w:rsidRPr="00B455D7" w:rsidRDefault="00702B28" w:rsidP="00D03011">
            <w:pPr>
              <w:tabs>
                <w:tab w:val="left" w:pos="390"/>
                <w:tab w:val="center" w:pos="1470"/>
              </w:tabs>
              <w:jc w:val="center"/>
              <w:rPr>
                <w:rFonts w:ascii="Arial" w:hAnsi="Arial" w:cs="Arial"/>
              </w:rPr>
            </w:pPr>
            <w:r w:rsidRPr="00B455D7">
              <w:rPr>
                <w:rFonts w:ascii="Arial" w:hAnsi="Arial" w:cs="Arial"/>
              </w:rPr>
              <w:t>$TBD</w:t>
            </w:r>
          </w:p>
        </w:tc>
        <w:tc>
          <w:tcPr>
            <w:tcW w:w="2611" w:type="dxa"/>
          </w:tcPr>
          <w:p w:rsidR="00702B28" w:rsidRPr="00B455D7" w:rsidRDefault="00702B28" w:rsidP="00006F5D">
            <w:pPr>
              <w:rPr>
                <w:rFonts w:ascii="Arial" w:hAnsi="Arial" w:cs="Arial"/>
              </w:rPr>
            </w:pPr>
            <w:r w:rsidRPr="00B455D7">
              <w:rPr>
                <w:rFonts w:ascii="Arial" w:hAnsi="Arial" w:cs="Arial"/>
              </w:rPr>
              <w:t>Flood</w:t>
            </w:r>
          </w:p>
        </w:tc>
        <w:tc>
          <w:tcPr>
            <w:tcW w:w="1883" w:type="dxa"/>
          </w:tcPr>
          <w:p w:rsidR="00702B28" w:rsidRPr="00B455D7" w:rsidRDefault="00702B28" w:rsidP="00D03011">
            <w:pPr>
              <w:jc w:val="both"/>
              <w:rPr>
                <w:rFonts w:ascii="Arial" w:hAnsi="Arial" w:cs="Arial"/>
              </w:rPr>
            </w:pPr>
            <w:r w:rsidRPr="00B455D7">
              <w:rPr>
                <w:rFonts w:ascii="Arial" w:hAnsi="Arial" w:cs="Arial"/>
              </w:rPr>
              <w:t>DR-1755</w:t>
            </w:r>
          </w:p>
        </w:tc>
      </w:tr>
      <w:tr w:rsidR="00B455D7" w:rsidRPr="00B455D7" w:rsidTr="00624367">
        <w:tc>
          <w:tcPr>
            <w:tcW w:w="750" w:type="dxa"/>
          </w:tcPr>
          <w:p w:rsidR="00702B28" w:rsidRPr="00B455D7" w:rsidRDefault="00702B28" w:rsidP="00D03011">
            <w:pPr>
              <w:jc w:val="both"/>
              <w:rPr>
                <w:rFonts w:ascii="Arial" w:hAnsi="Arial" w:cs="Arial"/>
              </w:rPr>
            </w:pPr>
            <w:r w:rsidRPr="00B455D7">
              <w:rPr>
                <w:rFonts w:ascii="Arial" w:hAnsi="Arial" w:cs="Arial"/>
              </w:rPr>
              <w:t>2009</w:t>
            </w:r>
          </w:p>
        </w:tc>
        <w:tc>
          <w:tcPr>
            <w:tcW w:w="936" w:type="dxa"/>
            <w:tcMar>
              <w:left w:w="58" w:type="dxa"/>
              <w:right w:w="58" w:type="dxa"/>
            </w:tcMar>
          </w:tcPr>
          <w:p w:rsidR="00702B28" w:rsidRPr="00B455D7" w:rsidRDefault="00702B28" w:rsidP="00D03011">
            <w:pPr>
              <w:jc w:val="both"/>
              <w:rPr>
                <w:rFonts w:ascii="Arial" w:hAnsi="Arial" w:cs="Arial"/>
              </w:rPr>
            </w:pPr>
            <w:r w:rsidRPr="00B455D7">
              <w:rPr>
                <w:rFonts w:ascii="Arial" w:hAnsi="Arial" w:cs="Arial"/>
              </w:rPr>
              <w:t>July</w:t>
            </w:r>
          </w:p>
        </w:tc>
        <w:tc>
          <w:tcPr>
            <w:tcW w:w="1124" w:type="dxa"/>
          </w:tcPr>
          <w:p w:rsidR="00702B28" w:rsidRPr="00B455D7" w:rsidRDefault="00702B28" w:rsidP="00D03011">
            <w:pPr>
              <w:jc w:val="both"/>
              <w:rPr>
                <w:rFonts w:ascii="Arial" w:hAnsi="Arial" w:cs="Arial"/>
              </w:rPr>
            </w:pPr>
          </w:p>
        </w:tc>
        <w:tc>
          <w:tcPr>
            <w:tcW w:w="2740" w:type="dxa"/>
          </w:tcPr>
          <w:p w:rsidR="00702B28" w:rsidRPr="00B455D7" w:rsidRDefault="00702B28" w:rsidP="00D03011">
            <w:pPr>
              <w:tabs>
                <w:tab w:val="left" w:pos="390"/>
                <w:tab w:val="center" w:pos="1470"/>
              </w:tabs>
              <w:jc w:val="center"/>
              <w:rPr>
                <w:rFonts w:ascii="Arial" w:hAnsi="Arial" w:cs="Arial"/>
              </w:rPr>
            </w:pPr>
            <w:r w:rsidRPr="00B455D7">
              <w:rPr>
                <w:rFonts w:ascii="Arial" w:hAnsi="Arial" w:cs="Arial"/>
              </w:rPr>
              <w:t>$200,000 (Insured) T17-R3 &amp; Fort Kent</w:t>
            </w:r>
          </w:p>
        </w:tc>
        <w:tc>
          <w:tcPr>
            <w:tcW w:w="2611" w:type="dxa"/>
          </w:tcPr>
          <w:p w:rsidR="00702B28" w:rsidRPr="00B455D7" w:rsidRDefault="00702B28" w:rsidP="00006F5D">
            <w:pPr>
              <w:rPr>
                <w:rFonts w:ascii="Arial" w:hAnsi="Arial" w:cs="Arial"/>
              </w:rPr>
            </w:pPr>
            <w:r w:rsidRPr="00B455D7">
              <w:rPr>
                <w:rFonts w:ascii="Arial" w:hAnsi="Arial" w:cs="Arial"/>
              </w:rPr>
              <w:t>Micro-burst – NWS Caribou</w:t>
            </w:r>
          </w:p>
        </w:tc>
        <w:tc>
          <w:tcPr>
            <w:tcW w:w="1883" w:type="dxa"/>
          </w:tcPr>
          <w:p w:rsidR="00702B28" w:rsidRPr="00B455D7" w:rsidRDefault="00702B28" w:rsidP="00D03011">
            <w:pPr>
              <w:jc w:val="both"/>
              <w:rPr>
                <w:rFonts w:ascii="Arial" w:hAnsi="Arial" w:cs="Arial"/>
              </w:rPr>
            </w:pPr>
            <w:r w:rsidRPr="00B455D7">
              <w:rPr>
                <w:rFonts w:ascii="Arial" w:hAnsi="Arial" w:cs="Arial"/>
              </w:rPr>
              <w:t>No</w:t>
            </w:r>
          </w:p>
        </w:tc>
      </w:tr>
      <w:tr w:rsidR="00B455D7" w:rsidRPr="00B455D7" w:rsidTr="00624367">
        <w:tc>
          <w:tcPr>
            <w:tcW w:w="750" w:type="dxa"/>
          </w:tcPr>
          <w:p w:rsidR="00702B28" w:rsidRPr="00B455D7" w:rsidRDefault="00702B28" w:rsidP="00D03011">
            <w:pPr>
              <w:jc w:val="both"/>
              <w:rPr>
                <w:rFonts w:ascii="Arial" w:hAnsi="Arial" w:cs="Arial"/>
              </w:rPr>
            </w:pPr>
            <w:r w:rsidRPr="00B455D7">
              <w:rPr>
                <w:rFonts w:ascii="Arial" w:hAnsi="Arial" w:cs="Arial"/>
              </w:rPr>
              <w:t>2010</w:t>
            </w:r>
          </w:p>
        </w:tc>
        <w:tc>
          <w:tcPr>
            <w:tcW w:w="936" w:type="dxa"/>
            <w:tcMar>
              <w:left w:w="58" w:type="dxa"/>
              <w:right w:w="58" w:type="dxa"/>
            </w:tcMar>
          </w:tcPr>
          <w:p w:rsidR="00702B28" w:rsidRPr="00B455D7" w:rsidRDefault="00702B28" w:rsidP="00D03011">
            <w:pPr>
              <w:jc w:val="both"/>
              <w:rPr>
                <w:rFonts w:ascii="Arial" w:hAnsi="Arial" w:cs="Arial"/>
              </w:rPr>
            </w:pPr>
            <w:r w:rsidRPr="00B455D7">
              <w:rPr>
                <w:rFonts w:ascii="Arial" w:hAnsi="Arial" w:cs="Arial"/>
              </w:rPr>
              <w:t>Dec</w:t>
            </w:r>
          </w:p>
        </w:tc>
        <w:tc>
          <w:tcPr>
            <w:tcW w:w="1124" w:type="dxa"/>
          </w:tcPr>
          <w:p w:rsidR="00702B28" w:rsidRPr="00B455D7" w:rsidRDefault="00702B28" w:rsidP="00D03011">
            <w:pPr>
              <w:jc w:val="both"/>
              <w:rPr>
                <w:rFonts w:ascii="Arial" w:hAnsi="Arial" w:cs="Arial"/>
              </w:rPr>
            </w:pPr>
            <w:r w:rsidRPr="00B455D7">
              <w:rPr>
                <w:rFonts w:ascii="Arial" w:hAnsi="Arial" w:cs="Arial"/>
              </w:rPr>
              <w:t>12-19</w:t>
            </w:r>
          </w:p>
        </w:tc>
        <w:tc>
          <w:tcPr>
            <w:tcW w:w="2740" w:type="dxa"/>
          </w:tcPr>
          <w:p w:rsidR="00702B28" w:rsidRPr="00B455D7" w:rsidRDefault="00702B28" w:rsidP="00D03011">
            <w:pPr>
              <w:tabs>
                <w:tab w:val="left" w:pos="390"/>
                <w:tab w:val="center" w:pos="1470"/>
              </w:tabs>
              <w:jc w:val="center"/>
              <w:rPr>
                <w:rFonts w:ascii="Arial" w:hAnsi="Arial" w:cs="Arial"/>
              </w:rPr>
            </w:pPr>
            <w:r w:rsidRPr="00B455D7">
              <w:rPr>
                <w:rFonts w:ascii="Arial" w:hAnsi="Arial" w:cs="Arial"/>
              </w:rPr>
              <w:t>TBD</w:t>
            </w:r>
          </w:p>
        </w:tc>
        <w:tc>
          <w:tcPr>
            <w:tcW w:w="2611" w:type="dxa"/>
          </w:tcPr>
          <w:p w:rsidR="00702B28" w:rsidRPr="00B455D7" w:rsidRDefault="00702B28" w:rsidP="00006F5D">
            <w:pPr>
              <w:rPr>
                <w:rFonts w:ascii="Arial" w:hAnsi="Arial" w:cs="Arial"/>
              </w:rPr>
            </w:pPr>
            <w:r w:rsidRPr="00B455D7">
              <w:rPr>
                <w:rFonts w:ascii="Arial" w:hAnsi="Arial" w:cs="Arial"/>
              </w:rPr>
              <w:t>Severe winter storms, widespread flooding</w:t>
            </w:r>
          </w:p>
        </w:tc>
        <w:tc>
          <w:tcPr>
            <w:tcW w:w="1883" w:type="dxa"/>
          </w:tcPr>
          <w:p w:rsidR="00702B28" w:rsidRPr="00B455D7" w:rsidRDefault="00702B28" w:rsidP="00D03011">
            <w:pPr>
              <w:jc w:val="both"/>
              <w:rPr>
                <w:rFonts w:ascii="Arial" w:hAnsi="Arial" w:cs="Arial"/>
              </w:rPr>
            </w:pPr>
            <w:r w:rsidRPr="00B455D7">
              <w:rPr>
                <w:rFonts w:ascii="Arial" w:hAnsi="Arial" w:cs="Arial"/>
              </w:rPr>
              <w:t>DR-1953</w:t>
            </w:r>
          </w:p>
        </w:tc>
      </w:tr>
      <w:tr w:rsidR="00B455D7" w:rsidRPr="00B455D7" w:rsidTr="00624367">
        <w:tc>
          <w:tcPr>
            <w:tcW w:w="750" w:type="dxa"/>
          </w:tcPr>
          <w:p w:rsidR="00702B28" w:rsidRPr="00B455D7" w:rsidRDefault="00702B28" w:rsidP="007878DF">
            <w:pPr>
              <w:jc w:val="both"/>
              <w:rPr>
                <w:rFonts w:ascii="Arial" w:hAnsi="Arial" w:cs="Arial"/>
              </w:rPr>
            </w:pPr>
            <w:r w:rsidRPr="00B455D7">
              <w:rPr>
                <w:rFonts w:ascii="Arial" w:hAnsi="Arial" w:cs="Arial"/>
              </w:rPr>
              <w:t>2017</w:t>
            </w:r>
          </w:p>
        </w:tc>
        <w:tc>
          <w:tcPr>
            <w:tcW w:w="936" w:type="dxa"/>
            <w:tcMar>
              <w:left w:w="58" w:type="dxa"/>
              <w:right w:w="58" w:type="dxa"/>
            </w:tcMar>
          </w:tcPr>
          <w:p w:rsidR="00702B28" w:rsidRPr="00B455D7" w:rsidRDefault="00702B28" w:rsidP="007878DF">
            <w:pPr>
              <w:jc w:val="both"/>
              <w:rPr>
                <w:rFonts w:ascii="Arial" w:hAnsi="Arial" w:cs="Arial"/>
              </w:rPr>
            </w:pPr>
            <w:r w:rsidRPr="00B455D7">
              <w:rPr>
                <w:rFonts w:ascii="Arial" w:hAnsi="Arial" w:cs="Arial"/>
              </w:rPr>
              <w:t xml:space="preserve">Feb </w:t>
            </w:r>
          </w:p>
        </w:tc>
        <w:tc>
          <w:tcPr>
            <w:tcW w:w="1124" w:type="dxa"/>
          </w:tcPr>
          <w:p w:rsidR="00702B28" w:rsidRPr="00B455D7" w:rsidRDefault="00702B28" w:rsidP="007878DF">
            <w:pPr>
              <w:tabs>
                <w:tab w:val="left" w:pos="390"/>
                <w:tab w:val="center" w:pos="1470"/>
              </w:tabs>
              <w:jc w:val="center"/>
              <w:rPr>
                <w:rFonts w:ascii="Arial" w:hAnsi="Arial" w:cs="Arial"/>
              </w:rPr>
            </w:pPr>
            <w:r w:rsidRPr="00B455D7">
              <w:rPr>
                <w:rFonts w:ascii="Arial" w:hAnsi="Arial" w:cs="Arial"/>
              </w:rPr>
              <w:t>13</w:t>
            </w:r>
          </w:p>
        </w:tc>
        <w:tc>
          <w:tcPr>
            <w:tcW w:w="2740" w:type="dxa"/>
          </w:tcPr>
          <w:p w:rsidR="00702B28" w:rsidRPr="00B455D7" w:rsidRDefault="00702B28" w:rsidP="007878DF">
            <w:pPr>
              <w:jc w:val="center"/>
              <w:rPr>
                <w:rFonts w:ascii="Arial" w:hAnsi="Arial" w:cs="Arial"/>
              </w:rPr>
            </w:pPr>
            <w:r w:rsidRPr="00B455D7">
              <w:rPr>
                <w:rFonts w:ascii="Arial" w:hAnsi="Arial" w:cs="Arial"/>
              </w:rPr>
              <w:t>Unknown</w:t>
            </w:r>
          </w:p>
        </w:tc>
        <w:tc>
          <w:tcPr>
            <w:tcW w:w="2611" w:type="dxa"/>
          </w:tcPr>
          <w:p w:rsidR="00702B28" w:rsidRPr="00B455D7" w:rsidRDefault="00702B28" w:rsidP="007878DF">
            <w:pPr>
              <w:rPr>
                <w:rFonts w:ascii="Arial" w:hAnsi="Arial" w:cs="Arial"/>
              </w:rPr>
            </w:pPr>
            <w:r w:rsidRPr="00B455D7">
              <w:rPr>
                <w:rFonts w:ascii="Arial" w:hAnsi="Arial" w:cs="Arial"/>
              </w:rPr>
              <w:t>Statewide blizzard, winter storm</w:t>
            </w:r>
          </w:p>
        </w:tc>
        <w:tc>
          <w:tcPr>
            <w:tcW w:w="1883" w:type="dxa"/>
          </w:tcPr>
          <w:p w:rsidR="00702B28" w:rsidRPr="00B455D7" w:rsidRDefault="00702B28" w:rsidP="007878DF">
            <w:pPr>
              <w:jc w:val="both"/>
              <w:rPr>
                <w:rFonts w:ascii="Arial" w:hAnsi="Arial" w:cs="Arial"/>
              </w:rPr>
            </w:pPr>
            <w:r w:rsidRPr="00B455D7">
              <w:rPr>
                <w:rFonts w:ascii="Arial" w:hAnsi="Arial" w:cs="Arial"/>
              </w:rPr>
              <w:t>n/a</w:t>
            </w:r>
          </w:p>
        </w:tc>
      </w:tr>
      <w:tr w:rsidR="00B455D7" w:rsidRPr="00B455D7" w:rsidTr="00624367">
        <w:tc>
          <w:tcPr>
            <w:tcW w:w="750" w:type="dxa"/>
          </w:tcPr>
          <w:p w:rsidR="00702B28" w:rsidRPr="00B455D7" w:rsidRDefault="00702B28" w:rsidP="007878DF">
            <w:pPr>
              <w:jc w:val="both"/>
              <w:rPr>
                <w:rFonts w:ascii="Arial" w:hAnsi="Arial" w:cs="Arial"/>
              </w:rPr>
            </w:pPr>
            <w:r w:rsidRPr="00B455D7">
              <w:rPr>
                <w:rFonts w:ascii="Arial" w:hAnsi="Arial" w:cs="Arial"/>
              </w:rPr>
              <w:t>2017</w:t>
            </w:r>
          </w:p>
        </w:tc>
        <w:tc>
          <w:tcPr>
            <w:tcW w:w="936" w:type="dxa"/>
            <w:tcMar>
              <w:left w:w="58" w:type="dxa"/>
              <w:right w:w="58" w:type="dxa"/>
            </w:tcMar>
          </w:tcPr>
          <w:p w:rsidR="00702B28" w:rsidRPr="00B455D7" w:rsidRDefault="00702B28" w:rsidP="007878DF">
            <w:pPr>
              <w:jc w:val="both"/>
              <w:rPr>
                <w:rFonts w:ascii="Arial" w:hAnsi="Arial" w:cs="Arial"/>
              </w:rPr>
            </w:pPr>
            <w:r w:rsidRPr="00B455D7">
              <w:rPr>
                <w:rFonts w:ascii="Arial" w:hAnsi="Arial" w:cs="Arial"/>
              </w:rPr>
              <w:t>Mar</w:t>
            </w:r>
          </w:p>
        </w:tc>
        <w:tc>
          <w:tcPr>
            <w:tcW w:w="1124" w:type="dxa"/>
          </w:tcPr>
          <w:p w:rsidR="00702B28" w:rsidRPr="00B455D7" w:rsidRDefault="00702B28" w:rsidP="007878DF">
            <w:pPr>
              <w:tabs>
                <w:tab w:val="left" w:pos="390"/>
                <w:tab w:val="center" w:pos="1470"/>
              </w:tabs>
              <w:jc w:val="center"/>
              <w:rPr>
                <w:rFonts w:ascii="Arial" w:hAnsi="Arial" w:cs="Arial"/>
              </w:rPr>
            </w:pPr>
            <w:r w:rsidRPr="00B455D7">
              <w:rPr>
                <w:rFonts w:ascii="Arial" w:hAnsi="Arial" w:cs="Arial"/>
              </w:rPr>
              <w:t>14</w:t>
            </w:r>
          </w:p>
        </w:tc>
        <w:tc>
          <w:tcPr>
            <w:tcW w:w="2740" w:type="dxa"/>
          </w:tcPr>
          <w:p w:rsidR="00702B28" w:rsidRPr="00B455D7" w:rsidRDefault="00702B28" w:rsidP="007878DF">
            <w:pPr>
              <w:jc w:val="center"/>
              <w:rPr>
                <w:rFonts w:ascii="Arial" w:hAnsi="Arial" w:cs="Arial"/>
              </w:rPr>
            </w:pPr>
            <w:r w:rsidRPr="00B455D7">
              <w:rPr>
                <w:rFonts w:ascii="Arial" w:hAnsi="Arial" w:cs="Arial"/>
              </w:rPr>
              <w:t>Unknown</w:t>
            </w:r>
          </w:p>
        </w:tc>
        <w:tc>
          <w:tcPr>
            <w:tcW w:w="2611" w:type="dxa"/>
          </w:tcPr>
          <w:p w:rsidR="00702B28" w:rsidRPr="00B455D7" w:rsidRDefault="00702B28" w:rsidP="007878DF">
            <w:pPr>
              <w:rPr>
                <w:rFonts w:ascii="Arial" w:hAnsi="Arial" w:cs="Arial"/>
              </w:rPr>
            </w:pPr>
            <w:r w:rsidRPr="00B455D7">
              <w:rPr>
                <w:rFonts w:ascii="Arial" w:hAnsi="Arial" w:cs="Arial"/>
              </w:rPr>
              <w:t>Statewide blizzard</w:t>
            </w:r>
          </w:p>
        </w:tc>
        <w:tc>
          <w:tcPr>
            <w:tcW w:w="1883" w:type="dxa"/>
          </w:tcPr>
          <w:p w:rsidR="00702B28" w:rsidRPr="00B455D7" w:rsidRDefault="00702B28" w:rsidP="007878DF">
            <w:pPr>
              <w:jc w:val="both"/>
              <w:rPr>
                <w:rFonts w:ascii="Arial" w:hAnsi="Arial" w:cs="Arial"/>
              </w:rPr>
            </w:pPr>
            <w:r w:rsidRPr="00B455D7">
              <w:rPr>
                <w:rFonts w:ascii="Arial" w:hAnsi="Arial" w:cs="Arial"/>
              </w:rPr>
              <w:t>n/a</w:t>
            </w:r>
          </w:p>
        </w:tc>
      </w:tr>
      <w:tr w:rsidR="00B455D7" w:rsidRPr="00B455D7" w:rsidTr="00624367">
        <w:tc>
          <w:tcPr>
            <w:tcW w:w="750" w:type="dxa"/>
          </w:tcPr>
          <w:p w:rsidR="00702B28" w:rsidRPr="00B455D7" w:rsidRDefault="00702B28" w:rsidP="00D03011">
            <w:pPr>
              <w:jc w:val="both"/>
              <w:rPr>
                <w:rFonts w:ascii="Arial" w:hAnsi="Arial" w:cs="Arial"/>
              </w:rPr>
            </w:pPr>
            <w:r w:rsidRPr="00B455D7">
              <w:rPr>
                <w:rFonts w:ascii="Arial" w:hAnsi="Arial" w:cs="Arial"/>
              </w:rPr>
              <w:t>2020</w:t>
            </w:r>
          </w:p>
        </w:tc>
        <w:tc>
          <w:tcPr>
            <w:tcW w:w="936" w:type="dxa"/>
            <w:tcMar>
              <w:left w:w="58" w:type="dxa"/>
              <w:right w:w="58" w:type="dxa"/>
            </w:tcMar>
          </w:tcPr>
          <w:p w:rsidR="00702B28" w:rsidRPr="00B455D7" w:rsidRDefault="00702B28" w:rsidP="00D03011">
            <w:pPr>
              <w:jc w:val="both"/>
              <w:rPr>
                <w:rFonts w:ascii="Arial" w:hAnsi="Arial" w:cs="Arial"/>
              </w:rPr>
            </w:pPr>
            <w:r w:rsidRPr="00B455D7">
              <w:rPr>
                <w:rFonts w:ascii="Arial" w:hAnsi="Arial" w:cs="Arial"/>
              </w:rPr>
              <w:t>Jan</w:t>
            </w:r>
          </w:p>
        </w:tc>
        <w:tc>
          <w:tcPr>
            <w:tcW w:w="1124" w:type="dxa"/>
          </w:tcPr>
          <w:p w:rsidR="00702B28" w:rsidRPr="00B455D7" w:rsidRDefault="00702B28" w:rsidP="00D03011">
            <w:pPr>
              <w:jc w:val="both"/>
              <w:rPr>
                <w:rFonts w:ascii="Arial" w:hAnsi="Arial" w:cs="Arial"/>
              </w:rPr>
            </w:pPr>
            <w:r w:rsidRPr="00B455D7">
              <w:rPr>
                <w:rFonts w:ascii="Arial" w:hAnsi="Arial" w:cs="Arial"/>
              </w:rPr>
              <w:t>Ongoing</w:t>
            </w:r>
          </w:p>
        </w:tc>
        <w:tc>
          <w:tcPr>
            <w:tcW w:w="2740" w:type="dxa"/>
          </w:tcPr>
          <w:p w:rsidR="00702B28" w:rsidRPr="00B455D7" w:rsidRDefault="00702B28" w:rsidP="00D03011">
            <w:pPr>
              <w:tabs>
                <w:tab w:val="left" w:pos="390"/>
                <w:tab w:val="center" w:pos="1470"/>
              </w:tabs>
              <w:jc w:val="center"/>
              <w:rPr>
                <w:rFonts w:ascii="Arial" w:hAnsi="Arial" w:cs="Arial"/>
              </w:rPr>
            </w:pPr>
            <w:r w:rsidRPr="00B455D7">
              <w:rPr>
                <w:rFonts w:ascii="Arial" w:hAnsi="Arial" w:cs="Arial"/>
              </w:rPr>
              <w:t>TBD</w:t>
            </w:r>
          </w:p>
        </w:tc>
        <w:tc>
          <w:tcPr>
            <w:tcW w:w="2611" w:type="dxa"/>
          </w:tcPr>
          <w:p w:rsidR="00702B28" w:rsidRPr="00B455D7" w:rsidRDefault="00702B28" w:rsidP="00006F5D">
            <w:pPr>
              <w:rPr>
                <w:rFonts w:ascii="Arial" w:hAnsi="Arial" w:cs="Arial"/>
              </w:rPr>
            </w:pPr>
            <w:r w:rsidRPr="00B455D7">
              <w:rPr>
                <w:rFonts w:ascii="Arial" w:hAnsi="Arial" w:cs="Arial"/>
              </w:rPr>
              <w:t>Covid-19 pandemic</w:t>
            </w:r>
          </w:p>
        </w:tc>
        <w:tc>
          <w:tcPr>
            <w:tcW w:w="1883" w:type="dxa"/>
          </w:tcPr>
          <w:p w:rsidR="00702B28" w:rsidRPr="00B455D7" w:rsidRDefault="00702B28" w:rsidP="00D03011">
            <w:pPr>
              <w:jc w:val="both"/>
              <w:rPr>
                <w:rFonts w:ascii="Arial" w:hAnsi="Arial" w:cs="Arial"/>
              </w:rPr>
            </w:pPr>
            <w:r w:rsidRPr="00B455D7">
              <w:rPr>
                <w:rFonts w:ascii="Arial" w:hAnsi="Arial" w:cs="Arial"/>
              </w:rPr>
              <w:t>DR-4522</w:t>
            </w:r>
          </w:p>
        </w:tc>
      </w:tr>
      <w:tr w:rsidR="00A55324" w:rsidRPr="00B455D7" w:rsidTr="00624367">
        <w:tc>
          <w:tcPr>
            <w:tcW w:w="750" w:type="dxa"/>
          </w:tcPr>
          <w:p w:rsidR="00A55324" w:rsidRPr="00B455D7" w:rsidRDefault="00A55324" w:rsidP="00D03011">
            <w:pPr>
              <w:jc w:val="both"/>
              <w:rPr>
                <w:rFonts w:ascii="Arial" w:hAnsi="Arial" w:cs="Arial"/>
              </w:rPr>
            </w:pPr>
            <w:r w:rsidRPr="00B455D7">
              <w:rPr>
                <w:rFonts w:ascii="Arial" w:hAnsi="Arial" w:cs="Arial"/>
              </w:rPr>
              <w:t>2020</w:t>
            </w:r>
          </w:p>
        </w:tc>
        <w:tc>
          <w:tcPr>
            <w:tcW w:w="936" w:type="dxa"/>
            <w:tcMar>
              <w:left w:w="58" w:type="dxa"/>
              <w:right w:w="58" w:type="dxa"/>
            </w:tcMar>
          </w:tcPr>
          <w:p w:rsidR="00A55324" w:rsidRPr="00B455D7" w:rsidRDefault="00A55324" w:rsidP="00D03011">
            <w:pPr>
              <w:jc w:val="both"/>
              <w:rPr>
                <w:rFonts w:ascii="Arial" w:hAnsi="Arial" w:cs="Arial"/>
              </w:rPr>
            </w:pPr>
            <w:r w:rsidRPr="00B455D7">
              <w:rPr>
                <w:rFonts w:ascii="Arial" w:hAnsi="Arial" w:cs="Arial"/>
              </w:rPr>
              <w:t>Sept</w:t>
            </w:r>
          </w:p>
        </w:tc>
        <w:tc>
          <w:tcPr>
            <w:tcW w:w="1124" w:type="dxa"/>
          </w:tcPr>
          <w:p w:rsidR="00A55324" w:rsidRPr="00B455D7" w:rsidRDefault="00A55324" w:rsidP="00D03011">
            <w:pPr>
              <w:jc w:val="both"/>
              <w:rPr>
                <w:rFonts w:ascii="Arial" w:hAnsi="Arial" w:cs="Arial"/>
              </w:rPr>
            </w:pPr>
          </w:p>
        </w:tc>
        <w:tc>
          <w:tcPr>
            <w:tcW w:w="2740" w:type="dxa"/>
          </w:tcPr>
          <w:p w:rsidR="00A55324" w:rsidRPr="00B455D7" w:rsidRDefault="00A55324" w:rsidP="00D03011">
            <w:pPr>
              <w:tabs>
                <w:tab w:val="left" w:pos="390"/>
                <w:tab w:val="center" w:pos="1470"/>
              </w:tabs>
              <w:jc w:val="center"/>
              <w:rPr>
                <w:rFonts w:ascii="Arial" w:hAnsi="Arial" w:cs="Arial"/>
              </w:rPr>
            </w:pPr>
            <w:r w:rsidRPr="00B455D7">
              <w:rPr>
                <w:rFonts w:ascii="Arial" w:hAnsi="Arial" w:cs="Arial"/>
              </w:rPr>
              <w:t>Unknown</w:t>
            </w:r>
          </w:p>
        </w:tc>
        <w:tc>
          <w:tcPr>
            <w:tcW w:w="2611" w:type="dxa"/>
          </w:tcPr>
          <w:p w:rsidR="00A55324" w:rsidRPr="00B455D7" w:rsidRDefault="008F4454" w:rsidP="00006F5D">
            <w:pPr>
              <w:rPr>
                <w:rFonts w:ascii="Arial" w:hAnsi="Arial" w:cs="Arial"/>
              </w:rPr>
            </w:pPr>
            <w:r w:rsidRPr="00B455D7">
              <w:rPr>
                <w:rFonts w:ascii="Arial" w:hAnsi="Arial" w:cs="Arial"/>
              </w:rPr>
              <w:t>Severe drought conditions</w:t>
            </w:r>
          </w:p>
        </w:tc>
        <w:tc>
          <w:tcPr>
            <w:tcW w:w="1883" w:type="dxa"/>
          </w:tcPr>
          <w:p w:rsidR="00A55324" w:rsidRPr="00B455D7" w:rsidRDefault="008F4454" w:rsidP="008F4454">
            <w:pPr>
              <w:jc w:val="both"/>
              <w:rPr>
                <w:rFonts w:ascii="Arial" w:hAnsi="Arial" w:cs="Arial"/>
              </w:rPr>
            </w:pPr>
            <w:r w:rsidRPr="00B455D7">
              <w:rPr>
                <w:rFonts w:ascii="Arial" w:hAnsi="Arial" w:cs="Arial"/>
              </w:rPr>
              <w:t>U.S. Dept. of Agriculture</w:t>
            </w:r>
          </w:p>
        </w:tc>
      </w:tr>
      <w:tr w:rsidR="003747C5" w:rsidRPr="00B455D7" w:rsidTr="00624367">
        <w:tc>
          <w:tcPr>
            <w:tcW w:w="750" w:type="dxa"/>
            <w:vAlign w:val="center"/>
          </w:tcPr>
          <w:p w:rsidR="003747C5" w:rsidRPr="00624367" w:rsidRDefault="003747C5" w:rsidP="00D969AB">
            <w:pPr>
              <w:suppressAutoHyphens w:val="0"/>
              <w:rPr>
                <w:rFonts w:ascii="Arial" w:hAnsi="Arial" w:cs="Arial"/>
                <w:color w:val="FF0000"/>
                <w:lang w:eastAsia="en-US"/>
              </w:rPr>
            </w:pPr>
            <w:r w:rsidRPr="00624367">
              <w:rPr>
                <w:rFonts w:ascii="Arial" w:hAnsi="Arial" w:cs="Arial"/>
                <w:color w:val="FF0000"/>
                <w:lang w:eastAsia="en-US"/>
              </w:rPr>
              <w:t>2024</w:t>
            </w:r>
          </w:p>
        </w:tc>
        <w:tc>
          <w:tcPr>
            <w:tcW w:w="936" w:type="dxa"/>
            <w:tcMar>
              <w:left w:w="58" w:type="dxa"/>
              <w:right w:w="58" w:type="dxa"/>
            </w:tcMar>
            <w:vAlign w:val="center"/>
          </w:tcPr>
          <w:p w:rsidR="003747C5" w:rsidRPr="00624367" w:rsidRDefault="003747C5" w:rsidP="00D969AB">
            <w:pPr>
              <w:suppressAutoHyphens w:val="0"/>
              <w:rPr>
                <w:rFonts w:ascii="Arial" w:hAnsi="Arial" w:cs="Arial"/>
                <w:color w:val="FF0000"/>
                <w:lang w:eastAsia="en-US"/>
              </w:rPr>
            </w:pPr>
            <w:r w:rsidRPr="00624367">
              <w:rPr>
                <w:rFonts w:ascii="Arial" w:hAnsi="Arial" w:cs="Arial"/>
                <w:color w:val="FF0000"/>
                <w:lang w:eastAsia="en-US"/>
              </w:rPr>
              <w:t xml:space="preserve">Jan </w:t>
            </w:r>
          </w:p>
        </w:tc>
        <w:tc>
          <w:tcPr>
            <w:tcW w:w="1124" w:type="dxa"/>
            <w:vAlign w:val="center"/>
          </w:tcPr>
          <w:p w:rsidR="003747C5" w:rsidRPr="00624367" w:rsidRDefault="003747C5" w:rsidP="00D969AB">
            <w:pPr>
              <w:suppressAutoHyphens w:val="0"/>
              <w:rPr>
                <w:rFonts w:ascii="Arial" w:hAnsi="Arial" w:cs="Arial"/>
                <w:color w:val="FF0000"/>
                <w:lang w:eastAsia="en-US"/>
              </w:rPr>
            </w:pPr>
            <w:r w:rsidRPr="00624367">
              <w:rPr>
                <w:rFonts w:ascii="Arial" w:hAnsi="Arial" w:cs="Arial"/>
                <w:color w:val="FF0000"/>
                <w:lang w:eastAsia="en-US"/>
              </w:rPr>
              <w:t>9-13</w:t>
            </w:r>
          </w:p>
        </w:tc>
        <w:tc>
          <w:tcPr>
            <w:tcW w:w="2740" w:type="dxa"/>
            <w:vAlign w:val="center"/>
          </w:tcPr>
          <w:p w:rsidR="003747C5" w:rsidRPr="00624367" w:rsidRDefault="003747C5" w:rsidP="00D969AB">
            <w:pPr>
              <w:suppressAutoHyphens w:val="0"/>
              <w:jc w:val="center"/>
              <w:rPr>
                <w:rFonts w:ascii="Arial" w:hAnsi="Arial" w:cs="Arial"/>
                <w:color w:val="FF0000"/>
                <w:lang w:eastAsia="en-US"/>
              </w:rPr>
            </w:pPr>
            <w:r w:rsidRPr="00624367">
              <w:rPr>
                <w:rFonts w:ascii="Arial" w:hAnsi="Arial" w:cs="Arial"/>
                <w:color w:val="FF0000"/>
                <w:lang w:eastAsia="en-US"/>
              </w:rPr>
              <w:t>Unknown</w:t>
            </w:r>
          </w:p>
        </w:tc>
        <w:tc>
          <w:tcPr>
            <w:tcW w:w="2611" w:type="dxa"/>
          </w:tcPr>
          <w:p w:rsidR="003747C5" w:rsidRPr="00624367" w:rsidRDefault="003747C5" w:rsidP="00D969AB">
            <w:pPr>
              <w:rPr>
                <w:rFonts w:ascii="Arial" w:hAnsi="Arial" w:cs="Arial"/>
                <w:color w:val="FF0000"/>
              </w:rPr>
            </w:pPr>
            <w:r w:rsidRPr="00624367">
              <w:rPr>
                <w:rFonts w:ascii="Arial" w:hAnsi="Arial" w:cs="Arial"/>
                <w:color w:val="FF0000"/>
                <w:lang w:eastAsia="en-US"/>
              </w:rPr>
              <w:t>Maine severe storms and flooding</w:t>
            </w:r>
          </w:p>
        </w:tc>
        <w:tc>
          <w:tcPr>
            <w:tcW w:w="1883" w:type="dxa"/>
          </w:tcPr>
          <w:p w:rsidR="003747C5" w:rsidRPr="00624367" w:rsidRDefault="003747C5" w:rsidP="00D969AB">
            <w:pPr>
              <w:jc w:val="both"/>
              <w:rPr>
                <w:rFonts w:ascii="Arial" w:hAnsi="Arial" w:cs="Arial"/>
                <w:color w:val="FF0000"/>
              </w:rPr>
            </w:pPr>
            <w:r w:rsidRPr="00624367">
              <w:rPr>
                <w:rFonts w:ascii="Arial" w:hAnsi="Arial" w:cs="Arial"/>
                <w:color w:val="FF0000"/>
                <w:lang w:eastAsia="en-US"/>
              </w:rPr>
              <w:t>DR 4764 -ME</w:t>
            </w:r>
          </w:p>
        </w:tc>
      </w:tr>
      <w:tr w:rsidR="007361B9" w:rsidRPr="00B455D7" w:rsidTr="00624367">
        <w:tc>
          <w:tcPr>
            <w:tcW w:w="750" w:type="dxa"/>
          </w:tcPr>
          <w:p w:rsidR="007361B9" w:rsidRPr="00EA1A82" w:rsidRDefault="007361B9" w:rsidP="00D969AB">
            <w:pPr>
              <w:jc w:val="both"/>
              <w:rPr>
                <w:rFonts w:ascii="Arial" w:hAnsi="Arial" w:cs="Arial"/>
                <w:color w:val="FF0000"/>
              </w:rPr>
            </w:pPr>
            <w:r>
              <w:rPr>
                <w:rFonts w:ascii="Arial" w:hAnsi="Arial" w:cs="Arial"/>
                <w:color w:val="FF0000"/>
              </w:rPr>
              <w:t>2023</w:t>
            </w:r>
          </w:p>
        </w:tc>
        <w:tc>
          <w:tcPr>
            <w:tcW w:w="936" w:type="dxa"/>
            <w:tcMar>
              <w:left w:w="58" w:type="dxa"/>
              <w:right w:w="58" w:type="dxa"/>
            </w:tcMar>
          </w:tcPr>
          <w:p w:rsidR="007361B9" w:rsidRPr="00EA1A82" w:rsidRDefault="007361B9" w:rsidP="00D969AB">
            <w:pPr>
              <w:jc w:val="both"/>
              <w:rPr>
                <w:rFonts w:ascii="Arial" w:hAnsi="Arial" w:cs="Arial"/>
                <w:color w:val="FF0000"/>
              </w:rPr>
            </w:pPr>
            <w:r w:rsidRPr="00EA1A82">
              <w:rPr>
                <w:rFonts w:ascii="Arial" w:hAnsi="Arial" w:cs="Arial"/>
                <w:color w:val="FF0000"/>
              </w:rPr>
              <w:t>Sept</w:t>
            </w:r>
          </w:p>
        </w:tc>
        <w:tc>
          <w:tcPr>
            <w:tcW w:w="1124" w:type="dxa"/>
          </w:tcPr>
          <w:p w:rsidR="007361B9" w:rsidRPr="00EA1A82" w:rsidRDefault="007361B9" w:rsidP="00D969AB">
            <w:pPr>
              <w:jc w:val="both"/>
              <w:rPr>
                <w:rFonts w:ascii="Arial" w:hAnsi="Arial" w:cs="Arial"/>
                <w:color w:val="FF0000"/>
              </w:rPr>
            </w:pPr>
            <w:r w:rsidRPr="00EA1A82">
              <w:rPr>
                <w:rFonts w:ascii="Arial" w:hAnsi="Arial" w:cs="Arial"/>
                <w:color w:val="FF0000"/>
              </w:rPr>
              <w:t>14-15</w:t>
            </w:r>
          </w:p>
        </w:tc>
        <w:tc>
          <w:tcPr>
            <w:tcW w:w="2740" w:type="dxa"/>
          </w:tcPr>
          <w:p w:rsidR="007361B9" w:rsidRPr="00EA1A82" w:rsidRDefault="007361B9" w:rsidP="00D969AB">
            <w:pPr>
              <w:jc w:val="center"/>
              <w:rPr>
                <w:rFonts w:ascii="Arial" w:hAnsi="Arial" w:cs="Arial"/>
                <w:color w:val="FF0000"/>
              </w:rPr>
            </w:pPr>
            <w:r>
              <w:rPr>
                <w:rFonts w:ascii="Arial" w:hAnsi="Arial" w:cs="Arial"/>
                <w:color w:val="FF0000"/>
              </w:rPr>
              <w:t>Unknown</w:t>
            </w:r>
          </w:p>
        </w:tc>
        <w:tc>
          <w:tcPr>
            <w:tcW w:w="2611" w:type="dxa"/>
          </w:tcPr>
          <w:p w:rsidR="007361B9" w:rsidRPr="00EA1A82" w:rsidRDefault="007361B9" w:rsidP="00D969AB">
            <w:pPr>
              <w:rPr>
                <w:rFonts w:ascii="Arial" w:hAnsi="Arial" w:cs="Arial"/>
                <w:color w:val="FF0000"/>
              </w:rPr>
            </w:pPr>
            <w:r>
              <w:rPr>
                <w:rFonts w:ascii="Arial" w:hAnsi="Arial" w:cs="Arial"/>
                <w:color w:val="FF0000"/>
              </w:rPr>
              <w:t>Hurricane (statewide)</w:t>
            </w:r>
          </w:p>
        </w:tc>
        <w:tc>
          <w:tcPr>
            <w:tcW w:w="1883" w:type="dxa"/>
          </w:tcPr>
          <w:p w:rsidR="007361B9" w:rsidRPr="00EA1A82" w:rsidRDefault="007361B9" w:rsidP="00D969AB">
            <w:pPr>
              <w:jc w:val="both"/>
              <w:rPr>
                <w:rFonts w:ascii="Arial" w:hAnsi="Arial" w:cs="Arial"/>
                <w:color w:val="FF0000"/>
              </w:rPr>
            </w:pPr>
            <w:r>
              <w:rPr>
                <w:rFonts w:ascii="Arial" w:hAnsi="Arial" w:cs="Arial"/>
                <w:color w:val="FF0000"/>
              </w:rPr>
              <w:t>EM 3598</w:t>
            </w:r>
          </w:p>
        </w:tc>
      </w:tr>
    </w:tbl>
    <w:p w:rsidR="00A207BB" w:rsidRPr="00B455D7" w:rsidRDefault="00A207BB" w:rsidP="00D03011">
      <w:pPr>
        <w:jc w:val="both"/>
        <w:rPr>
          <w:rFonts w:ascii="Arial" w:hAnsi="Arial" w:cs="Arial"/>
        </w:rPr>
      </w:pPr>
    </w:p>
    <w:p w:rsidR="00D03011" w:rsidRPr="00B455D7" w:rsidRDefault="00D03011" w:rsidP="00D03011">
      <w:pPr>
        <w:rPr>
          <w:rFonts w:ascii="Arial" w:hAnsi="Arial" w:cs="Arial"/>
        </w:rPr>
      </w:pPr>
    </w:p>
    <w:p w:rsidR="00872C75" w:rsidRPr="00B455D7" w:rsidRDefault="00872C75" w:rsidP="00D03011">
      <w:pPr>
        <w:rPr>
          <w:rFonts w:ascii="Arial" w:hAnsi="Arial" w:cs="Arial"/>
        </w:rPr>
      </w:pPr>
    </w:p>
    <w:p w:rsidR="00AB0312" w:rsidRPr="00B455D7" w:rsidRDefault="00AB0312" w:rsidP="00D03011">
      <w:pPr>
        <w:rPr>
          <w:rFonts w:ascii="Arial" w:hAnsi="Arial" w:cs="Arial"/>
          <w:u w:val="single"/>
        </w:rPr>
      </w:pPr>
    </w:p>
    <w:p w:rsidR="00AB0312" w:rsidRDefault="00AB0312" w:rsidP="00D03011">
      <w:pPr>
        <w:rPr>
          <w:rFonts w:ascii="Arial" w:hAnsi="Arial" w:cs="Arial"/>
          <w:u w:val="single"/>
        </w:rPr>
      </w:pPr>
    </w:p>
    <w:p w:rsidR="00123E60" w:rsidRDefault="00123E60" w:rsidP="00D03011">
      <w:pPr>
        <w:rPr>
          <w:rFonts w:ascii="Arial" w:hAnsi="Arial" w:cs="Arial"/>
          <w:u w:val="single"/>
        </w:rPr>
      </w:pPr>
    </w:p>
    <w:p w:rsidR="00123E60" w:rsidRDefault="00123E60" w:rsidP="00D03011">
      <w:pPr>
        <w:rPr>
          <w:rFonts w:ascii="Arial" w:hAnsi="Arial" w:cs="Arial"/>
          <w:u w:val="single"/>
        </w:rPr>
      </w:pPr>
    </w:p>
    <w:p w:rsidR="00D012B7" w:rsidRPr="00B455D7" w:rsidRDefault="00D012B7" w:rsidP="00D03011">
      <w:pPr>
        <w:rPr>
          <w:rFonts w:ascii="Arial" w:hAnsi="Arial" w:cs="Arial"/>
          <w:u w:val="single"/>
        </w:rPr>
      </w:pPr>
    </w:p>
    <w:p w:rsidR="00D4404C" w:rsidRPr="00B455D7" w:rsidRDefault="00D4404C" w:rsidP="00D03011">
      <w:pPr>
        <w:rPr>
          <w:rFonts w:ascii="Arial" w:hAnsi="Arial" w:cs="Arial"/>
          <w:u w:val="single"/>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BE054A" w:rsidRPr="00624367" w:rsidTr="003226DE">
        <w:trPr>
          <w:trHeight w:val="288"/>
        </w:trPr>
        <w:tc>
          <w:tcPr>
            <w:tcW w:w="9468" w:type="dxa"/>
          </w:tcPr>
          <w:p w:rsidR="00BE054A" w:rsidRPr="00624367" w:rsidRDefault="00BE054A" w:rsidP="003226DE">
            <w:pPr>
              <w:jc w:val="both"/>
              <w:rPr>
                <w:rFonts w:ascii="Arial" w:hAnsi="Arial" w:cs="Arial"/>
                <w:b/>
                <w:color w:val="FF0000"/>
              </w:rPr>
            </w:pPr>
          </w:p>
          <w:p w:rsidR="00BE054A" w:rsidRPr="00624367" w:rsidRDefault="00BE054A" w:rsidP="003226DE">
            <w:pPr>
              <w:jc w:val="both"/>
              <w:rPr>
                <w:rFonts w:ascii="Arial" w:hAnsi="Arial" w:cs="Arial"/>
                <w:b/>
                <w:color w:val="FF0000"/>
              </w:rPr>
            </w:pPr>
            <w:r w:rsidRPr="00624367">
              <w:rPr>
                <w:rFonts w:ascii="Arial" w:hAnsi="Arial" w:cs="Arial"/>
                <w:b/>
                <w:color w:val="FF0000"/>
              </w:rPr>
              <w:t>B1-b. Location for Each Identified Hazard</w:t>
            </w:r>
          </w:p>
        </w:tc>
      </w:tr>
      <w:tr w:rsidR="00BE054A" w:rsidRPr="00624367" w:rsidTr="003226DE">
        <w:trPr>
          <w:trHeight w:val="288"/>
        </w:trPr>
        <w:tc>
          <w:tcPr>
            <w:tcW w:w="9468" w:type="dxa"/>
          </w:tcPr>
          <w:p w:rsidR="00BE054A" w:rsidRPr="00624367" w:rsidRDefault="00BE054A" w:rsidP="003226DE">
            <w:pPr>
              <w:rPr>
                <w:rFonts w:ascii="Arial" w:hAnsi="Arial" w:cs="Arial"/>
                <w:color w:val="FF0000"/>
              </w:rPr>
            </w:pPr>
            <w:r w:rsidRPr="00624367">
              <w:rPr>
                <w:rFonts w:ascii="Arial" w:hAnsi="Arial" w:cs="Arial"/>
                <w:color w:val="FF0000"/>
              </w:rPr>
              <w:t>The plan must include information on location for each identified hazard.</w:t>
            </w:r>
          </w:p>
        </w:tc>
      </w:tr>
    </w:tbl>
    <w:p w:rsidR="00BE054A" w:rsidRPr="00624367" w:rsidRDefault="00BE054A" w:rsidP="00BE054A">
      <w:pPr>
        <w:rPr>
          <w:rFonts w:ascii="Arial" w:hAnsi="Arial" w:cs="Arial"/>
          <w:b/>
          <w:color w:val="FF0000"/>
        </w:rPr>
      </w:pPr>
    </w:p>
    <w:p w:rsidR="00BE054A" w:rsidRPr="00624367" w:rsidRDefault="00BE054A" w:rsidP="00BE054A">
      <w:pPr>
        <w:rPr>
          <w:rFonts w:ascii="Arial" w:hAnsi="Arial" w:cs="Arial"/>
          <w:color w:val="FF0000"/>
        </w:rPr>
      </w:pPr>
      <w:r w:rsidRPr="00624367">
        <w:rPr>
          <w:rFonts w:ascii="Arial" w:hAnsi="Arial" w:cs="Arial"/>
          <w:color w:val="FF0000"/>
        </w:rPr>
        <w:t>See discussion below for each of the profiled hazards.</w:t>
      </w:r>
    </w:p>
    <w:p w:rsidR="00BE054A" w:rsidRPr="00624367" w:rsidRDefault="00BE054A" w:rsidP="00BE054A">
      <w:pPr>
        <w:rPr>
          <w:rFonts w:ascii="Arial" w:hAnsi="Arial" w:cs="Arial"/>
          <w:b/>
          <w:color w:val="FF0000"/>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BE054A" w:rsidRPr="00624367" w:rsidTr="003226DE">
        <w:trPr>
          <w:trHeight w:val="350"/>
        </w:trPr>
        <w:tc>
          <w:tcPr>
            <w:tcW w:w="9468" w:type="dxa"/>
          </w:tcPr>
          <w:p w:rsidR="00BE054A" w:rsidRPr="00624367" w:rsidRDefault="00BE054A" w:rsidP="003226DE">
            <w:pPr>
              <w:jc w:val="both"/>
              <w:rPr>
                <w:rFonts w:ascii="Arial" w:hAnsi="Arial" w:cs="Arial"/>
                <w:b/>
                <w:color w:val="FF0000"/>
              </w:rPr>
            </w:pPr>
          </w:p>
          <w:p w:rsidR="00BE054A" w:rsidRPr="00624367" w:rsidRDefault="00BE054A" w:rsidP="003226DE">
            <w:pPr>
              <w:jc w:val="both"/>
              <w:rPr>
                <w:rFonts w:ascii="Arial" w:hAnsi="Arial" w:cs="Arial"/>
                <w:b/>
                <w:color w:val="FF0000"/>
              </w:rPr>
            </w:pPr>
            <w:r w:rsidRPr="00624367">
              <w:rPr>
                <w:rFonts w:ascii="Arial" w:hAnsi="Arial" w:cs="Arial"/>
                <w:b/>
                <w:color w:val="FF0000"/>
              </w:rPr>
              <w:t>B1-c. Extent of the Hazards</w:t>
            </w:r>
          </w:p>
        </w:tc>
      </w:tr>
      <w:tr w:rsidR="00BE054A" w:rsidRPr="00624367" w:rsidTr="003226DE">
        <w:trPr>
          <w:trHeight w:val="288"/>
        </w:trPr>
        <w:tc>
          <w:tcPr>
            <w:tcW w:w="9468" w:type="dxa"/>
          </w:tcPr>
          <w:p w:rsidR="00BE054A" w:rsidRPr="00624367" w:rsidRDefault="00BE054A" w:rsidP="003226DE">
            <w:pPr>
              <w:rPr>
                <w:rFonts w:ascii="Arial" w:hAnsi="Arial" w:cs="Arial"/>
                <w:color w:val="FF0000"/>
              </w:rPr>
            </w:pPr>
            <w:r w:rsidRPr="00624367">
              <w:rPr>
                <w:rFonts w:ascii="Arial" w:hAnsi="Arial" w:cs="Arial"/>
                <w:color w:val="FF0000"/>
              </w:rPr>
              <w:t>The plan must provide the extent of the hazards that can affect the planning area.</w:t>
            </w:r>
            <w:r w:rsidR="003226DE" w:rsidRPr="00624367">
              <w:rPr>
                <w:rFonts w:ascii="Arial" w:hAnsi="Arial" w:cs="Arial"/>
                <w:color w:val="FF0000"/>
              </w:rPr>
              <w:t xml:space="preserve"> When describing extent using charts or scales (e.g., Saffir-Simpson scale for </w:t>
            </w:r>
            <w:r w:rsidR="001E3257" w:rsidRPr="00624367">
              <w:rPr>
                <w:rFonts w:ascii="Arial" w:hAnsi="Arial" w:cs="Arial"/>
                <w:color w:val="FF0000"/>
              </w:rPr>
              <w:t>hurricane</w:t>
            </w:r>
            <w:r w:rsidR="003226DE" w:rsidRPr="00624367">
              <w:rPr>
                <w:rFonts w:ascii="Arial" w:hAnsi="Arial" w:cs="Arial"/>
                <w:color w:val="FF0000"/>
              </w:rPr>
              <w:t xml:space="preserve"> and wind speed; enhanced Fujita scale for tornado), the plan must document how the scale applied to each jurisdiction.</w:t>
            </w:r>
          </w:p>
        </w:tc>
      </w:tr>
    </w:tbl>
    <w:p w:rsidR="00BE054A" w:rsidRPr="00624367" w:rsidRDefault="00BE054A" w:rsidP="00BE054A">
      <w:pPr>
        <w:rPr>
          <w:rFonts w:ascii="Arial" w:hAnsi="Arial" w:cs="Arial"/>
          <w:b/>
          <w:color w:val="FF0000"/>
        </w:rPr>
      </w:pPr>
    </w:p>
    <w:p w:rsidR="00BE054A" w:rsidRPr="00624367" w:rsidRDefault="00BE054A" w:rsidP="00BE054A">
      <w:pPr>
        <w:rPr>
          <w:rFonts w:ascii="Arial" w:hAnsi="Arial" w:cs="Arial"/>
          <w:color w:val="FF0000"/>
        </w:rPr>
      </w:pPr>
      <w:r w:rsidRPr="00624367">
        <w:rPr>
          <w:rFonts w:ascii="Arial" w:hAnsi="Arial" w:cs="Arial"/>
          <w:color w:val="FF0000"/>
        </w:rPr>
        <w:t>See discussion below for each of the profiled hazards.</w:t>
      </w:r>
    </w:p>
    <w:p w:rsidR="00BE054A" w:rsidRPr="00624367" w:rsidRDefault="00BE054A" w:rsidP="00BE054A">
      <w:pPr>
        <w:rPr>
          <w:rFonts w:ascii="Arial" w:hAnsi="Arial" w:cs="Arial"/>
          <w:b/>
          <w:color w:val="FF0000"/>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BE054A" w:rsidRPr="00624367" w:rsidTr="003226DE">
        <w:trPr>
          <w:trHeight w:val="350"/>
        </w:trPr>
        <w:tc>
          <w:tcPr>
            <w:tcW w:w="9468" w:type="dxa"/>
          </w:tcPr>
          <w:p w:rsidR="00BE054A" w:rsidRPr="00624367" w:rsidRDefault="00BE054A" w:rsidP="003226DE">
            <w:pPr>
              <w:jc w:val="both"/>
              <w:rPr>
                <w:rFonts w:ascii="Arial" w:hAnsi="Arial" w:cs="Arial"/>
                <w:b/>
                <w:color w:val="FF0000"/>
              </w:rPr>
            </w:pPr>
          </w:p>
          <w:p w:rsidR="00BE054A" w:rsidRPr="00624367" w:rsidRDefault="00BE054A" w:rsidP="003226DE">
            <w:pPr>
              <w:jc w:val="both"/>
              <w:rPr>
                <w:rFonts w:ascii="Arial" w:hAnsi="Arial" w:cs="Arial"/>
                <w:b/>
                <w:color w:val="FF0000"/>
              </w:rPr>
            </w:pPr>
            <w:r w:rsidRPr="00624367">
              <w:rPr>
                <w:rFonts w:ascii="Arial" w:hAnsi="Arial" w:cs="Arial"/>
                <w:b/>
                <w:color w:val="FF0000"/>
              </w:rPr>
              <w:t>B1-d. Previous Events</w:t>
            </w:r>
          </w:p>
        </w:tc>
      </w:tr>
      <w:tr w:rsidR="00BE054A" w:rsidRPr="00624367" w:rsidTr="003226DE">
        <w:trPr>
          <w:trHeight w:val="288"/>
        </w:trPr>
        <w:tc>
          <w:tcPr>
            <w:tcW w:w="9468" w:type="dxa"/>
          </w:tcPr>
          <w:p w:rsidR="00BE054A" w:rsidRPr="00624367" w:rsidRDefault="00BE054A" w:rsidP="003226DE">
            <w:pPr>
              <w:rPr>
                <w:rFonts w:ascii="Arial" w:hAnsi="Arial" w:cs="Arial"/>
                <w:color w:val="FF0000"/>
              </w:rPr>
            </w:pPr>
            <w:r w:rsidRPr="00624367">
              <w:rPr>
                <w:rFonts w:ascii="Arial" w:hAnsi="Arial" w:cs="Arial"/>
                <w:color w:val="FF0000"/>
              </w:rPr>
              <w:t>The plan must include information on previous hazard events for each hazard</w:t>
            </w:r>
            <w:r w:rsidR="003226DE" w:rsidRPr="00624367">
              <w:rPr>
                <w:rFonts w:ascii="Arial" w:hAnsi="Arial" w:cs="Arial"/>
                <w:color w:val="FF0000"/>
              </w:rPr>
              <w:t xml:space="preserve"> that affects the planning area. At a minimum, this includes any state and federal major disaster declarations for the planning area since the last update.</w:t>
            </w:r>
          </w:p>
        </w:tc>
      </w:tr>
    </w:tbl>
    <w:p w:rsidR="00BE054A" w:rsidRPr="00624367" w:rsidRDefault="00BE054A" w:rsidP="00BE054A">
      <w:pPr>
        <w:rPr>
          <w:rFonts w:ascii="Arial" w:hAnsi="Arial" w:cs="Arial"/>
          <w:b/>
          <w:color w:val="FF0000"/>
        </w:rPr>
      </w:pPr>
    </w:p>
    <w:p w:rsidR="00BE054A" w:rsidRPr="00624367" w:rsidRDefault="00BE054A" w:rsidP="00BE054A">
      <w:pPr>
        <w:rPr>
          <w:rFonts w:ascii="Arial" w:hAnsi="Arial" w:cs="Arial"/>
          <w:color w:val="FF0000"/>
        </w:rPr>
      </w:pPr>
      <w:r w:rsidRPr="00624367">
        <w:rPr>
          <w:rFonts w:ascii="Arial" w:hAnsi="Arial" w:cs="Arial"/>
          <w:color w:val="FF0000"/>
        </w:rPr>
        <w:t>See discussion below for each of the profiled hazards.</w:t>
      </w:r>
    </w:p>
    <w:p w:rsidR="00BE054A" w:rsidRPr="00624367" w:rsidRDefault="00BE054A" w:rsidP="00BE054A">
      <w:pPr>
        <w:rPr>
          <w:rFonts w:ascii="Arial" w:hAnsi="Arial" w:cs="Arial"/>
          <w:b/>
          <w:color w:val="FF0000"/>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BE054A" w:rsidRPr="00624367" w:rsidTr="003226DE">
        <w:trPr>
          <w:trHeight w:val="350"/>
        </w:trPr>
        <w:tc>
          <w:tcPr>
            <w:tcW w:w="9468" w:type="dxa"/>
          </w:tcPr>
          <w:p w:rsidR="00BE054A" w:rsidRPr="00624367" w:rsidRDefault="00BE054A" w:rsidP="003226DE">
            <w:pPr>
              <w:jc w:val="both"/>
              <w:rPr>
                <w:rFonts w:ascii="Arial" w:hAnsi="Arial" w:cs="Arial"/>
                <w:b/>
                <w:color w:val="FF0000"/>
              </w:rPr>
            </w:pPr>
          </w:p>
          <w:p w:rsidR="00BE054A" w:rsidRPr="00624367" w:rsidRDefault="00BE054A" w:rsidP="003226DE">
            <w:pPr>
              <w:jc w:val="both"/>
              <w:rPr>
                <w:rFonts w:ascii="Arial" w:hAnsi="Arial" w:cs="Arial"/>
                <w:b/>
                <w:color w:val="FF0000"/>
              </w:rPr>
            </w:pPr>
            <w:r w:rsidRPr="00624367">
              <w:rPr>
                <w:rFonts w:ascii="Arial" w:hAnsi="Arial" w:cs="Arial"/>
                <w:b/>
                <w:color w:val="FF0000"/>
              </w:rPr>
              <w:t>B1-e. Probability of future events</w:t>
            </w:r>
          </w:p>
        </w:tc>
      </w:tr>
      <w:tr w:rsidR="00BE054A" w:rsidRPr="00624367" w:rsidTr="003226DE">
        <w:trPr>
          <w:trHeight w:val="288"/>
        </w:trPr>
        <w:tc>
          <w:tcPr>
            <w:tcW w:w="9468" w:type="dxa"/>
          </w:tcPr>
          <w:p w:rsidR="003226DE" w:rsidRPr="00624367" w:rsidRDefault="00BE054A" w:rsidP="003226DE">
            <w:pPr>
              <w:rPr>
                <w:rFonts w:ascii="Arial" w:hAnsi="Arial" w:cs="Arial"/>
                <w:color w:val="FF0000"/>
              </w:rPr>
            </w:pPr>
            <w:r w:rsidRPr="00624367">
              <w:rPr>
                <w:rFonts w:ascii="Arial" w:hAnsi="Arial" w:cs="Arial"/>
                <w:color w:val="FF0000"/>
              </w:rPr>
              <w:t xml:space="preserve">The plan must include the probability of future events for the identified hazards that can affect the planning area. </w:t>
            </w:r>
            <w:r w:rsidR="003226DE" w:rsidRPr="00624367">
              <w:rPr>
                <w:rFonts w:ascii="Arial" w:hAnsi="Arial" w:cs="Arial"/>
                <w:color w:val="FF0000"/>
              </w:rPr>
              <w:t xml:space="preserve">Probability may be met in a variety of ways; however, general descriptions must be quantitatively </w:t>
            </w:r>
            <w:r w:rsidR="006474A4" w:rsidRPr="00624367">
              <w:rPr>
                <w:rFonts w:ascii="Arial" w:hAnsi="Arial" w:cs="Arial"/>
                <w:color w:val="FF0000"/>
              </w:rPr>
              <w:t>defined</w:t>
            </w:r>
            <w:r w:rsidR="003226DE" w:rsidRPr="00624367">
              <w:rPr>
                <w:rFonts w:ascii="Arial" w:hAnsi="Arial" w:cs="Arial"/>
                <w:color w:val="FF0000"/>
              </w:rPr>
              <w:t xml:space="preserve">. </w:t>
            </w:r>
          </w:p>
          <w:p w:rsidR="003226DE" w:rsidRPr="00624367" w:rsidRDefault="003226DE" w:rsidP="003226DE">
            <w:pPr>
              <w:rPr>
                <w:rFonts w:ascii="Arial" w:hAnsi="Arial" w:cs="Arial"/>
                <w:color w:val="FF0000"/>
              </w:rPr>
            </w:pPr>
          </w:p>
          <w:p w:rsidR="00BE054A" w:rsidRPr="00624367" w:rsidRDefault="00BE054A" w:rsidP="003226DE">
            <w:pPr>
              <w:rPr>
                <w:rFonts w:ascii="Arial" w:hAnsi="Arial" w:cs="Arial"/>
                <w:color w:val="FF0000"/>
              </w:rPr>
            </w:pPr>
            <w:r w:rsidRPr="00624367">
              <w:rPr>
                <w:rFonts w:ascii="Arial" w:hAnsi="Arial" w:cs="Arial"/>
                <w:color w:val="FF0000"/>
              </w:rPr>
              <w:t>Probability must include the type, location and range of anticipated intensities of identified hazards.</w:t>
            </w:r>
          </w:p>
        </w:tc>
      </w:tr>
    </w:tbl>
    <w:p w:rsidR="00BE054A" w:rsidRPr="00624367" w:rsidRDefault="00BE054A" w:rsidP="00BE054A">
      <w:pPr>
        <w:rPr>
          <w:rFonts w:ascii="Arial" w:hAnsi="Arial" w:cs="Arial"/>
          <w:b/>
          <w:color w:val="FF0000"/>
        </w:rPr>
      </w:pPr>
    </w:p>
    <w:p w:rsidR="00BE054A" w:rsidRPr="00624367" w:rsidRDefault="00BE054A" w:rsidP="00BE054A">
      <w:pPr>
        <w:rPr>
          <w:rFonts w:ascii="Arial" w:hAnsi="Arial" w:cs="Arial"/>
          <w:color w:val="FF0000"/>
        </w:rPr>
      </w:pPr>
      <w:r w:rsidRPr="00624367">
        <w:rPr>
          <w:rFonts w:ascii="Arial" w:hAnsi="Arial" w:cs="Arial"/>
          <w:color w:val="FF0000"/>
        </w:rPr>
        <w:t>See discussion below for each of the profiled hazards as well as the discussion of climate change on the preceding pages.</w:t>
      </w:r>
    </w:p>
    <w:p w:rsidR="00BE054A" w:rsidRPr="00624367" w:rsidRDefault="00BE054A" w:rsidP="00BE054A">
      <w:pPr>
        <w:pStyle w:val="BodyText"/>
        <w:kinsoku w:val="0"/>
        <w:overflowPunct w:val="0"/>
        <w:spacing w:line="247" w:lineRule="exact"/>
        <w:ind w:left="291"/>
        <w:rPr>
          <w:color w:val="FF0000"/>
          <w:spacing w:val="-2"/>
          <w:w w:val="105"/>
        </w:rPr>
      </w:pPr>
    </w:p>
    <w:tbl>
      <w:tblPr>
        <w:tblStyle w:val="TableGrid"/>
        <w:tblW w:w="9468" w:type="dxa"/>
        <w:tblInd w:w="108" w:type="dxa"/>
        <w:tblLook w:val="04A0" w:firstRow="1" w:lastRow="0" w:firstColumn="1" w:lastColumn="0" w:noHBand="0" w:noVBand="1"/>
      </w:tblPr>
      <w:tblGrid>
        <w:gridCol w:w="9468"/>
      </w:tblGrid>
      <w:tr w:rsidR="00BE054A" w:rsidRPr="00624367" w:rsidTr="003226DE">
        <w:trPr>
          <w:trHeight w:val="350"/>
        </w:trPr>
        <w:tc>
          <w:tcPr>
            <w:tcW w:w="9468" w:type="dxa"/>
          </w:tcPr>
          <w:p w:rsidR="00BE054A" w:rsidRPr="00624367" w:rsidRDefault="00BE054A" w:rsidP="003226DE">
            <w:pPr>
              <w:jc w:val="both"/>
              <w:rPr>
                <w:rFonts w:ascii="Arial" w:hAnsi="Arial" w:cs="Arial"/>
                <w:b/>
                <w:color w:val="FF0000"/>
              </w:rPr>
            </w:pPr>
          </w:p>
          <w:p w:rsidR="00BE054A" w:rsidRPr="00624367" w:rsidRDefault="00BE054A" w:rsidP="003226DE">
            <w:pPr>
              <w:jc w:val="both"/>
              <w:rPr>
                <w:rFonts w:ascii="Arial" w:hAnsi="Arial" w:cs="Arial"/>
                <w:b/>
                <w:color w:val="FF0000"/>
              </w:rPr>
            </w:pPr>
            <w:r w:rsidRPr="00624367">
              <w:rPr>
                <w:rFonts w:ascii="Arial" w:hAnsi="Arial" w:cs="Arial"/>
                <w:b/>
                <w:color w:val="FF0000"/>
              </w:rPr>
              <w:t>B1-f. When Hazard Risks Differ Across the Planning Area</w:t>
            </w:r>
          </w:p>
        </w:tc>
      </w:tr>
      <w:tr w:rsidR="00BE054A" w:rsidRPr="00624367" w:rsidTr="003226DE">
        <w:trPr>
          <w:trHeight w:val="288"/>
        </w:trPr>
        <w:tc>
          <w:tcPr>
            <w:tcW w:w="9468" w:type="dxa"/>
          </w:tcPr>
          <w:p w:rsidR="00BE054A" w:rsidRPr="00624367" w:rsidRDefault="00BE054A" w:rsidP="007630D2">
            <w:pPr>
              <w:rPr>
                <w:rFonts w:ascii="Arial" w:hAnsi="Arial" w:cs="Arial"/>
                <w:color w:val="FF0000"/>
              </w:rPr>
            </w:pPr>
            <w:r w:rsidRPr="00624367">
              <w:rPr>
                <w:rFonts w:ascii="Arial" w:hAnsi="Arial" w:cs="Arial"/>
                <w:color w:val="FF0000"/>
              </w:rPr>
              <w:t>For multi-jurisdictional plans, when hazard risks differ across the planning area and between participating jurisdictions, the plan must specify the unique and varied risk information for each applicable jurisdiction</w:t>
            </w:r>
            <w:r w:rsidR="007630D2" w:rsidRPr="00624367">
              <w:rPr>
                <w:rFonts w:ascii="Arial" w:hAnsi="Arial" w:cs="Arial"/>
                <w:color w:val="FF0000"/>
              </w:rPr>
              <w:t xml:space="preserve"> and their assets outside the planning area.</w:t>
            </w:r>
          </w:p>
        </w:tc>
      </w:tr>
    </w:tbl>
    <w:p w:rsidR="00BE054A" w:rsidRPr="00624367" w:rsidRDefault="00BE054A" w:rsidP="00BE054A">
      <w:pPr>
        <w:rPr>
          <w:rFonts w:ascii="Arial" w:hAnsi="Arial" w:cs="Arial"/>
          <w:color w:val="FF0000"/>
        </w:rPr>
      </w:pPr>
    </w:p>
    <w:p w:rsidR="00BE054A" w:rsidRPr="00624367" w:rsidRDefault="00BE054A" w:rsidP="00BE054A">
      <w:pPr>
        <w:rPr>
          <w:rFonts w:ascii="Arial" w:hAnsi="Arial" w:cs="Arial"/>
          <w:color w:val="FF0000"/>
        </w:rPr>
      </w:pPr>
      <w:r w:rsidRPr="00624367">
        <w:rPr>
          <w:rFonts w:ascii="Arial" w:hAnsi="Arial" w:cs="Arial"/>
          <w:color w:val="FF0000"/>
        </w:rPr>
        <w:t>See discussion following profiles of the hazards.</w:t>
      </w:r>
    </w:p>
    <w:p w:rsidR="00BE054A" w:rsidRPr="00624367" w:rsidRDefault="00BE054A" w:rsidP="00BE054A">
      <w:pPr>
        <w:suppressAutoHyphens w:val="0"/>
        <w:rPr>
          <w:rFonts w:ascii="Arial" w:hAnsi="Arial" w:cs="Arial"/>
          <w:color w:val="FF0000"/>
        </w:rPr>
      </w:pPr>
      <w:r w:rsidRPr="00624367">
        <w:rPr>
          <w:rFonts w:ascii="Arial" w:hAnsi="Arial" w:cs="Arial"/>
          <w:color w:val="FF0000"/>
        </w:rPr>
        <w:br w:type="page"/>
      </w:r>
    </w:p>
    <w:p w:rsidR="00D4404C" w:rsidRPr="00B455D7" w:rsidRDefault="00D4404C" w:rsidP="00D03011">
      <w:pPr>
        <w:rPr>
          <w:rFonts w:ascii="Arial" w:hAnsi="Arial" w:cs="Arial"/>
          <w:u w:val="single"/>
        </w:rPr>
      </w:pPr>
    </w:p>
    <w:p w:rsidR="007630D2" w:rsidRDefault="007630D2" w:rsidP="007630D2">
      <w:pPr>
        <w:jc w:val="both"/>
        <w:rPr>
          <w:rFonts w:ascii="Arial" w:hAnsi="Arial" w:cs="Arial"/>
          <w:b/>
          <w:sz w:val="28"/>
          <w:szCs w:val="28"/>
        </w:rPr>
      </w:pPr>
      <w:r w:rsidRPr="007630D2">
        <w:rPr>
          <w:rFonts w:ascii="Arial" w:hAnsi="Arial" w:cs="Arial"/>
          <w:b/>
          <w:sz w:val="28"/>
          <w:szCs w:val="28"/>
        </w:rPr>
        <w:t>Flooding</w:t>
      </w:r>
    </w:p>
    <w:p w:rsidR="00872C75" w:rsidRPr="00B455D7" w:rsidRDefault="00872C75" w:rsidP="00D03011">
      <w:pPr>
        <w:rPr>
          <w:rFonts w:ascii="Arial" w:hAnsi="Arial" w:cs="Arial"/>
          <w:u w:val="single"/>
        </w:rPr>
      </w:pPr>
    </w:p>
    <w:p w:rsidR="003139A3" w:rsidRPr="00B455D7" w:rsidRDefault="00160490" w:rsidP="00D03011">
      <w:pPr>
        <w:rPr>
          <w:rFonts w:ascii="Arial" w:hAnsi="Arial" w:cs="Arial"/>
          <w:u w:val="single"/>
        </w:rPr>
      </w:pPr>
      <w:r w:rsidRPr="00B455D7">
        <w:rPr>
          <w:rFonts w:ascii="Arial" w:hAnsi="Arial" w:cs="Arial"/>
          <w:b/>
          <w:noProof/>
          <w:u w:val="single"/>
          <w:lang w:eastAsia="en-US"/>
        </w:rPr>
        <w:drawing>
          <wp:anchor distT="0" distB="0" distL="114300" distR="114300" simplePos="0" relativeHeight="251657728" behindDoc="1" locked="0" layoutInCell="1" allowOverlap="1" wp14:anchorId="53EA9C05" wp14:editId="6A7055EA">
            <wp:simplePos x="0" y="0"/>
            <wp:positionH relativeFrom="column">
              <wp:posOffset>304800</wp:posOffset>
            </wp:positionH>
            <wp:positionV relativeFrom="paragraph">
              <wp:posOffset>-55880</wp:posOffset>
            </wp:positionV>
            <wp:extent cx="5613400" cy="3017520"/>
            <wp:effectExtent l="0" t="0" r="6350" b="0"/>
            <wp:wrapTight wrapText="bothSides">
              <wp:wrapPolygon edited="0">
                <wp:start x="0" y="0"/>
                <wp:lineTo x="0" y="21409"/>
                <wp:lineTo x="21551" y="21409"/>
                <wp:lineTo x="21551" y="0"/>
                <wp:lineTo x="0" y="0"/>
              </wp:wrapPolygon>
            </wp:wrapTight>
            <wp:docPr id="6" name="Picture 138" descr="Fort  Kent 4-30-0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Fort  Kent 4-30-08 (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3400" cy="3017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39A3" w:rsidRPr="00B455D7" w:rsidRDefault="003139A3" w:rsidP="00D03011">
      <w:pPr>
        <w:rPr>
          <w:rFonts w:ascii="Arial" w:hAnsi="Arial" w:cs="Arial"/>
          <w:u w:val="single"/>
        </w:rPr>
      </w:pPr>
    </w:p>
    <w:p w:rsidR="003139A3" w:rsidRPr="00B455D7" w:rsidRDefault="003139A3" w:rsidP="00D03011">
      <w:pPr>
        <w:rPr>
          <w:rFonts w:ascii="Arial" w:hAnsi="Arial" w:cs="Arial"/>
        </w:rPr>
      </w:pPr>
    </w:p>
    <w:p w:rsidR="00872C75" w:rsidRPr="00B455D7" w:rsidRDefault="00872C75" w:rsidP="00D03011">
      <w:pPr>
        <w:rPr>
          <w:rFonts w:ascii="Arial" w:hAnsi="Arial" w:cs="Arial"/>
        </w:rPr>
      </w:pPr>
    </w:p>
    <w:p w:rsidR="00872C75" w:rsidRPr="00B455D7" w:rsidRDefault="00872C75" w:rsidP="00D03011">
      <w:pPr>
        <w:rPr>
          <w:rFonts w:ascii="Arial" w:hAnsi="Arial" w:cs="Arial"/>
        </w:rPr>
      </w:pPr>
    </w:p>
    <w:p w:rsidR="00872C75" w:rsidRPr="00B455D7" w:rsidRDefault="00872C75" w:rsidP="00D03011">
      <w:pPr>
        <w:rPr>
          <w:rFonts w:ascii="Arial" w:hAnsi="Arial" w:cs="Arial"/>
        </w:rPr>
      </w:pPr>
    </w:p>
    <w:p w:rsidR="00872C75" w:rsidRPr="00B455D7" w:rsidRDefault="00872C75" w:rsidP="00D03011">
      <w:pPr>
        <w:rPr>
          <w:rFonts w:ascii="Arial" w:hAnsi="Arial" w:cs="Arial"/>
        </w:rPr>
      </w:pPr>
    </w:p>
    <w:p w:rsidR="00872C75" w:rsidRPr="00B455D7" w:rsidRDefault="00872C75" w:rsidP="00D03011">
      <w:pPr>
        <w:rPr>
          <w:rFonts w:ascii="Arial" w:hAnsi="Arial" w:cs="Arial"/>
        </w:rPr>
      </w:pPr>
    </w:p>
    <w:p w:rsidR="00872C75" w:rsidRPr="00B455D7" w:rsidRDefault="00872C75" w:rsidP="00D03011">
      <w:pPr>
        <w:rPr>
          <w:rFonts w:ascii="Arial" w:hAnsi="Arial" w:cs="Arial"/>
        </w:rPr>
      </w:pPr>
    </w:p>
    <w:p w:rsidR="00872C75" w:rsidRPr="00B455D7" w:rsidRDefault="00872C75" w:rsidP="00D03011">
      <w:pPr>
        <w:rPr>
          <w:rFonts w:ascii="Arial" w:hAnsi="Arial" w:cs="Arial"/>
        </w:rPr>
      </w:pPr>
    </w:p>
    <w:p w:rsidR="00872C75" w:rsidRPr="00B455D7" w:rsidRDefault="00872C75" w:rsidP="00D03011">
      <w:pPr>
        <w:rPr>
          <w:rFonts w:ascii="Arial" w:hAnsi="Arial" w:cs="Arial"/>
        </w:rPr>
      </w:pPr>
    </w:p>
    <w:p w:rsidR="00872C75" w:rsidRPr="00B455D7" w:rsidRDefault="00872C75" w:rsidP="00D03011">
      <w:pPr>
        <w:rPr>
          <w:rFonts w:ascii="Arial" w:hAnsi="Arial" w:cs="Arial"/>
        </w:rPr>
      </w:pPr>
    </w:p>
    <w:p w:rsidR="00872C75" w:rsidRPr="00B455D7" w:rsidRDefault="00872C75" w:rsidP="00D03011">
      <w:pPr>
        <w:rPr>
          <w:rFonts w:ascii="Arial" w:hAnsi="Arial" w:cs="Arial"/>
        </w:rPr>
      </w:pPr>
    </w:p>
    <w:p w:rsidR="00872C75" w:rsidRPr="00B455D7" w:rsidRDefault="00872C75" w:rsidP="00D03011">
      <w:pPr>
        <w:rPr>
          <w:rFonts w:ascii="Arial" w:hAnsi="Arial" w:cs="Arial"/>
        </w:rPr>
      </w:pPr>
    </w:p>
    <w:p w:rsidR="00872C75" w:rsidRPr="00B455D7" w:rsidRDefault="00872C75" w:rsidP="00D03011">
      <w:pPr>
        <w:rPr>
          <w:rFonts w:ascii="Arial" w:hAnsi="Arial" w:cs="Arial"/>
        </w:rPr>
      </w:pPr>
    </w:p>
    <w:p w:rsidR="00872C75" w:rsidRPr="00B455D7" w:rsidRDefault="00872C75" w:rsidP="00D03011">
      <w:pPr>
        <w:rPr>
          <w:rFonts w:ascii="Arial" w:hAnsi="Arial" w:cs="Arial"/>
        </w:rPr>
      </w:pPr>
    </w:p>
    <w:p w:rsidR="00D34D1A" w:rsidRPr="00B455D7" w:rsidRDefault="00D34D1A" w:rsidP="0035255B">
      <w:pPr>
        <w:jc w:val="center"/>
        <w:rPr>
          <w:rFonts w:ascii="Arial" w:hAnsi="Arial" w:cs="Arial"/>
        </w:rPr>
      </w:pPr>
    </w:p>
    <w:p w:rsidR="0035255B" w:rsidRPr="00B455D7" w:rsidRDefault="00D256FA" w:rsidP="0035255B">
      <w:pPr>
        <w:jc w:val="center"/>
        <w:rPr>
          <w:rFonts w:ascii="Arial" w:hAnsi="Arial" w:cs="Arial"/>
        </w:rPr>
      </w:pPr>
      <w:r w:rsidRPr="00B455D7">
        <w:rPr>
          <w:rFonts w:ascii="Arial" w:hAnsi="Arial" w:cs="Arial"/>
        </w:rPr>
        <w:t xml:space="preserve">Fort </w:t>
      </w:r>
      <w:r w:rsidR="00872C75" w:rsidRPr="00B455D7">
        <w:rPr>
          <w:rFonts w:ascii="Arial" w:hAnsi="Arial" w:cs="Arial"/>
        </w:rPr>
        <w:t>Kent-May 2008</w:t>
      </w:r>
      <w:r w:rsidR="00872C75" w:rsidRPr="00B455D7">
        <w:rPr>
          <w:rFonts w:ascii="Arial" w:hAnsi="Arial" w:cs="Arial"/>
        </w:rPr>
        <w:tab/>
      </w:r>
      <w:r w:rsidR="00872C75" w:rsidRPr="00B455D7">
        <w:rPr>
          <w:rFonts w:ascii="Arial" w:hAnsi="Arial" w:cs="Arial"/>
        </w:rPr>
        <w:tab/>
      </w:r>
      <w:r w:rsidR="00872C75" w:rsidRPr="00B455D7">
        <w:rPr>
          <w:rFonts w:ascii="Arial" w:hAnsi="Arial" w:cs="Arial"/>
        </w:rPr>
        <w:tab/>
      </w:r>
      <w:r w:rsidR="00872C75" w:rsidRPr="00B455D7">
        <w:rPr>
          <w:rFonts w:ascii="Arial" w:hAnsi="Arial" w:cs="Arial"/>
        </w:rPr>
        <w:tab/>
      </w:r>
      <w:r w:rsidR="0035255B" w:rsidRPr="00B455D7">
        <w:rPr>
          <w:rFonts w:ascii="Arial" w:hAnsi="Arial" w:cs="Arial"/>
        </w:rPr>
        <w:t>Photo courtesy of Maine Forest Service</w:t>
      </w:r>
    </w:p>
    <w:p w:rsidR="0035255B" w:rsidRPr="00B455D7" w:rsidRDefault="0035255B" w:rsidP="00D03011">
      <w:pPr>
        <w:rPr>
          <w:rFonts w:ascii="Arial" w:hAnsi="Arial" w:cs="Arial"/>
        </w:rPr>
      </w:pPr>
    </w:p>
    <w:p w:rsidR="00D03011" w:rsidRPr="00B455D7" w:rsidRDefault="00D03011" w:rsidP="00D03011">
      <w:pPr>
        <w:jc w:val="both"/>
        <w:rPr>
          <w:rFonts w:ascii="Arial" w:hAnsi="Arial" w:cs="Arial"/>
          <w:b/>
          <w:u w:val="single"/>
        </w:rPr>
      </w:pPr>
      <w:r w:rsidRPr="00B455D7">
        <w:rPr>
          <w:rFonts w:ascii="Arial" w:hAnsi="Arial" w:cs="Arial"/>
          <w:b/>
        </w:rPr>
        <w:t>Flooding</w:t>
      </w:r>
    </w:p>
    <w:p w:rsidR="00D03011" w:rsidRPr="00B455D7" w:rsidRDefault="00D03011" w:rsidP="00D03011">
      <w:pPr>
        <w:jc w:val="both"/>
        <w:rPr>
          <w:rFonts w:ascii="Arial" w:hAnsi="Arial" w:cs="Arial"/>
        </w:rPr>
      </w:pPr>
    </w:p>
    <w:p w:rsidR="00992EB6" w:rsidRPr="00B455D7" w:rsidRDefault="00992EB6" w:rsidP="00992EB6">
      <w:pPr>
        <w:suppressAutoHyphens w:val="0"/>
        <w:autoSpaceDE w:val="0"/>
        <w:autoSpaceDN w:val="0"/>
        <w:adjustRightInd w:val="0"/>
        <w:jc w:val="both"/>
        <w:rPr>
          <w:rFonts w:ascii="Arial" w:hAnsi="Arial" w:cs="Arial"/>
          <w:lang w:eastAsia="en-US"/>
        </w:rPr>
      </w:pPr>
      <w:proofErr w:type="gramStart"/>
      <w:r w:rsidRPr="00B455D7">
        <w:rPr>
          <w:rFonts w:ascii="Arial" w:hAnsi="Arial" w:cs="Arial"/>
          <w:b/>
          <w:lang w:eastAsia="en-US"/>
        </w:rPr>
        <w:t>“St. John River Basin.</w:t>
      </w:r>
      <w:proofErr w:type="gramEnd"/>
      <w:r w:rsidRPr="00B455D7">
        <w:rPr>
          <w:rFonts w:ascii="Arial" w:hAnsi="Arial" w:cs="Arial"/>
          <w:lang w:eastAsia="en-US"/>
        </w:rPr>
        <w:t xml:space="preserve"> The St. John River Basin includes portions of Aroostook, Somerset, Piscataquis, and Penobscot Counties. The river basin drains 1,650 square miles from a vast area in both Canada and northern Maine. The St. John River runs 420 miles and has a considerable drop in elevation in the upper section followed by generally flat topography with rolling hills. The state’s only National Scenic Waterway</w:t>
      </w:r>
      <w:r w:rsidR="00892EE6" w:rsidRPr="00B455D7">
        <w:rPr>
          <w:rFonts w:ascii="Arial" w:hAnsi="Arial" w:cs="Arial"/>
          <w:lang w:eastAsia="en-US"/>
        </w:rPr>
        <w:t>,</w:t>
      </w:r>
      <w:r w:rsidRPr="00B455D7">
        <w:rPr>
          <w:rFonts w:ascii="Arial" w:hAnsi="Arial" w:cs="Arial"/>
          <w:lang w:eastAsia="en-US"/>
        </w:rPr>
        <w:t xml:space="preserve"> the Allagash, which forms the headwaters of the St. John basin, is world renowned for its wilderness canoeing. The St. John forms Maine’s northernmost border. Because of the wide channel and steep banks, the main stem of the St. John River has relatively moderate flooding. Some tributaries of the St. John, such as the Aroostook River, are prone to flooding. There is, however, very little development at risk in the St. John Basin. Maine’s two most significant levees, Fort Kent and Fort Fairfield, are in this basin. The Fort Kent levee was built in the late 1980’s, and has since seen numerous updates. The Fort Fairfield levee was built in 2001. In 2008, a flood on the Saint John River came within three inches of the top of the levee but did not overtop it. Despite the height of the water, the levee withstood the flood (Maine State Hazard Mitigation Plan, </w:t>
      </w:r>
      <w:r w:rsidR="00751E21">
        <w:rPr>
          <w:rFonts w:ascii="Arial" w:hAnsi="Arial" w:cs="Arial"/>
          <w:color w:val="FF0000"/>
          <w:lang w:eastAsia="en-US"/>
        </w:rPr>
        <w:t>2023, page 3-18</w:t>
      </w:r>
      <w:r w:rsidRPr="00B455D7">
        <w:rPr>
          <w:rFonts w:ascii="Arial" w:hAnsi="Arial" w:cs="Arial"/>
          <w:lang w:eastAsia="en-US"/>
        </w:rPr>
        <w:t>).”</w:t>
      </w:r>
    </w:p>
    <w:p w:rsidR="00DC1653" w:rsidRPr="00B455D7" w:rsidRDefault="00DC1653" w:rsidP="00992EB6">
      <w:pPr>
        <w:suppressAutoHyphens w:val="0"/>
        <w:autoSpaceDE w:val="0"/>
        <w:autoSpaceDN w:val="0"/>
        <w:adjustRightInd w:val="0"/>
        <w:jc w:val="both"/>
        <w:rPr>
          <w:rFonts w:ascii="Arial" w:hAnsi="Arial" w:cs="Arial"/>
          <w:lang w:eastAsia="en-US"/>
        </w:rPr>
      </w:pPr>
    </w:p>
    <w:p w:rsidR="00DC1653" w:rsidRPr="00B455D7" w:rsidRDefault="00DC1653" w:rsidP="00992EB6">
      <w:pPr>
        <w:suppressAutoHyphens w:val="0"/>
        <w:autoSpaceDE w:val="0"/>
        <w:autoSpaceDN w:val="0"/>
        <w:adjustRightInd w:val="0"/>
        <w:jc w:val="both"/>
        <w:rPr>
          <w:rFonts w:ascii="Arial" w:hAnsi="Arial" w:cs="Arial"/>
        </w:rPr>
      </w:pPr>
      <w:r w:rsidRPr="00B455D7">
        <w:rPr>
          <w:rFonts w:ascii="Arial" w:hAnsi="Arial" w:cs="Arial"/>
        </w:rPr>
        <w:t xml:space="preserve">In 2010, FEMA published a report, “Living </w:t>
      </w:r>
      <w:proofErr w:type="gramStart"/>
      <w:r w:rsidRPr="00B455D7">
        <w:rPr>
          <w:rFonts w:ascii="Arial" w:hAnsi="Arial" w:cs="Arial"/>
        </w:rPr>
        <w:t>Behind</w:t>
      </w:r>
      <w:proofErr w:type="gramEnd"/>
      <w:r w:rsidRPr="00B455D7">
        <w:rPr>
          <w:rFonts w:ascii="Arial" w:hAnsi="Arial" w:cs="Arial"/>
        </w:rPr>
        <w:t xml:space="preserve"> the Levy Fort Kent, Maine: Knowing the Threat, Anticipating the Vulnerability.” As stated in the Executive Summary, this document has three main objectives:</w:t>
      </w:r>
    </w:p>
    <w:p w:rsidR="00DC1653" w:rsidRPr="00624367" w:rsidRDefault="00DC1653" w:rsidP="00992EB6">
      <w:pPr>
        <w:suppressAutoHyphens w:val="0"/>
        <w:autoSpaceDE w:val="0"/>
        <w:autoSpaceDN w:val="0"/>
        <w:adjustRightInd w:val="0"/>
        <w:jc w:val="both"/>
        <w:rPr>
          <w:rFonts w:ascii="Arial" w:hAnsi="Arial" w:cs="Arial"/>
        </w:rPr>
      </w:pPr>
    </w:p>
    <w:p w:rsidR="00DC1653" w:rsidRPr="00624367" w:rsidRDefault="00DC1653" w:rsidP="00B65441">
      <w:pPr>
        <w:pStyle w:val="ListParagraph"/>
        <w:numPr>
          <w:ilvl w:val="0"/>
          <w:numId w:val="29"/>
        </w:numPr>
        <w:autoSpaceDE w:val="0"/>
        <w:autoSpaceDN w:val="0"/>
        <w:adjustRightInd w:val="0"/>
        <w:jc w:val="both"/>
        <w:rPr>
          <w:rFonts w:ascii="Arial" w:hAnsi="Arial" w:cs="Arial"/>
          <w:sz w:val="24"/>
          <w:szCs w:val="24"/>
        </w:rPr>
      </w:pPr>
      <w:r w:rsidRPr="00624367">
        <w:rPr>
          <w:rFonts w:ascii="Arial" w:hAnsi="Arial" w:cs="Arial"/>
          <w:sz w:val="24"/>
          <w:szCs w:val="24"/>
        </w:rPr>
        <w:t>Focus decision-making on key recovery actions related to local capacity, debris management, temporary housing, and redevelopment;</w:t>
      </w:r>
    </w:p>
    <w:p w:rsidR="00DC1653" w:rsidRPr="00624367" w:rsidRDefault="00DC1653" w:rsidP="00B65441">
      <w:pPr>
        <w:pStyle w:val="ListParagraph"/>
        <w:numPr>
          <w:ilvl w:val="0"/>
          <w:numId w:val="29"/>
        </w:numPr>
        <w:autoSpaceDE w:val="0"/>
        <w:autoSpaceDN w:val="0"/>
        <w:adjustRightInd w:val="0"/>
        <w:jc w:val="both"/>
        <w:rPr>
          <w:rFonts w:ascii="Arial" w:hAnsi="Arial" w:cs="Arial"/>
          <w:sz w:val="24"/>
          <w:szCs w:val="24"/>
        </w:rPr>
      </w:pPr>
      <w:r w:rsidRPr="00624367">
        <w:rPr>
          <w:rFonts w:ascii="Arial" w:hAnsi="Arial" w:cs="Arial"/>
          <w:sz w:val="24"/>
          <w:szCs w:val="24"/>
        </w:rPr>
        <w:t>Evaluate the factors that make Fort Kent most susceptible to damage and the resources it has available for a potential recovery effort;</w:t>
      </w:r>
    </w:p>
    <w:p w:rsidR="00DC1653" w:rsidRPr="00624367" w:rsidRDefault="00DC1653" w:rsidP="00B65441">
      <w:pPr>
        <w:pStyle w:val="ListParagraph"/>
        <w:numPr>
          <w:ilvl w:val="0"/>
          <w:numId w:val="29"/>
        </w:numPr>
        <w:autoSpaceDE w:val="0"/>
        <w:autoSpaceDN w:val="0"/>
        <w:adjustRightInd w:val="0"/>
        <w:jc w:val="both"/>
        <w:rPr>
          <w:rFonts w:ascii="Arial" w:hAnsi="Arial" w:cs="Arial"/>
          <w:sz w:val="24"/>
          <w:szCs w:val="24"/>
        </w:rPr>
      </w:pPr>
      <w:r w:rsidRPr="00624367">
        <w:rPr>
          <w:rFonts w:ascii="Arial" w:hAnsi="Arial" w:cs="Arial"/>
          <w:sz w:val="24"/>
          <w:szCs w:val="24"/>
        </w:rPr>
        <w:t>Identify options that the community could consider as starting points for either pre- or post-disaster planning efforts.</w:t>
      </w:r>
    </w:p>
    <w:p w:rsidR="00992EB6" w:rsidRPr="00624367" w:rsidRDefault="00992EB6" w:rsidP="00D03011">
      <w:pPr>
        <w:jc w:val="both"/>
        <w:rPr>
          <w:rFonts w:ascii="Arial" w:hAnsi="Arial" w:cs="Arial"/>
        </w:rPr>
      </w:pPr>
    </w:p>
    <w:p w:rsidR="00D03011" w:rsidRPr="00B455D7" w:rsidRDefault="00D03011" w:rsidP="00D03011">
      <w:pPr>
        <w:jc w:val="both"/>
        <w:rPr>
          <w:rFonts w:ascii="Arial" w:hAnsi="Arial" w:cs="Arial"/>
        </w:rPr>
      </w:pPr>
      <w:r w:rsidRPr="00B455D7">
        <w:rPr>
          <w:rFonts w:ascii="Arial" w:hAnsi="Arial" w:cs="Arial"/>
        </w:rPr>
        <w:t xml:space="preserve">Flooding in Aroostook County </w:t>
      </w:r>
      <w:r w:rsidR="00992EB6" w:rsidRPr="00B455D7">
        <w:rPr>
          <w:rFonts w:ascii="Arial" w:hAnsi="Arial" w:cs="Arial"/>
        </w:rPr>
        <w:t>has many causes</w:t>
      </w:r>
      <w:r w:rsidRPr="00B455D7">
        <w:rPr>
          <w:rFonts w:ascii="Arial" w:hAnsi="Arial" w:cs="Arial"/>
        </w:rPr>
        <w:t>. Ice jams from the spring thaw, severe storms and saturated farm fields are just some examples of the causes. The Aroostook County Emergency Management Agency (AKEMA) has copies of flood maps for the towns that participate in the National Flood Insurance Program.</w:t>
      </w:r>
    </w:p>
    <w:p w:rsidR="005A485E" w:rsidRPr="00B455D7" w:rsidRDefault="005A485E" w:rsidP="00D03011">
      <w:pPr>
        <w:jc w:val="both"/>
        <w:rPr>
          <w:rFonts w:ascii="Arial" w:hAnsi="Arial" w:cs="Arial"/>
        </w:rPr>
      </w:pPr>
    </w:p>
    <w:p w:rsidR="00D03011" w:rsidRPr="00B455D7" w:rsidRDefault="00D03011" w:rsidP="00D03011">
      <w:pPr>
        <w:jc w:val="both"/>
        <w:rPr>
          <w:rFonts w:ascii="Arial" w:hAnsi="Arial" w:cs="Arial"/>
        </w:rPr>
      </w:pPr>
      <w:r w:rsidRPr="00B455D7">
        <w:rPr>
          <w:rFonts w:ascii="Arial" w:hAnsi="Arial" w:cs="Arial"/>
        </w:rPr>
        <w:t>In the springtime, AKEMA monitors the following rivers at the following points:</w:t>
      </w:r>
    </w:p>
    <w:p w:rsidR="00D03011" w:rsidRPr="00B455D7" w:rsidRDefault="00D03011" w:rsidP="00D03011">
      <w:pPr>
        <w:jc w:val="both"/>
        <w:rPr>
          <w:rFonts w:ascii="Arial" w:hAnsi="Arial" w:cs="Arial"/>
        </w:rPr>
      </w:pPr>
    </w:p>
    <w:p w:rsidR="00B6254D" w:rsidRPr="00B455D7" w:rsidRDefault="00B6254D" w:rsidP="00B65441">
      <w:pPr>
        <w:pStyle w:val="ListParagraph"/>
        <w:numPr>
          <w:ilvl w:val="0"/>
          <w:numId w:val="21"/>
        </w:numPr>
        <w:spacing w:after="160" w:line="259" w:lineRule="auto"/>
        <w:rPr>
          <w:rFonts w:ascii="Arial" w:hAnsi="Arial" w:cs="Arial"/>
          <w:sz w:val="24"/>
          <w:szCs w:val="24"/>
        </w:rPr>
      </w:pPr>
      <w:r w:rsidRPr="00B455D7">
        <w:rPr>
          <w:rFonts w:ascii="Arial" w:hAnsi="Arial" w:cs="Arial"/>
          <w:b/>
          <w:bCs/>
          <w:sz w:val="24"/>
          <w:szCs w:val="24"/>
        </w:rPr>
        <w:t xml:space="preserve">Aroostook River: </w:t>
      </w:r>
      <w:r w:rsidRPr="00B455D7">
        <w:rPr>
          <w:rFonts w:ascii="Arial" w:hAnsi="Arial" w:cs="Arial"/>
          <w:sz w:val="24"/>
          <w:szCs w:val="24"/>
        </w:rPr>
        <w:t xml:space="preserve"> Masardis, Washburn</w:t>
      </w:r>
      <w:r w:rsidR="00014CC5" w:rsidRPr="00B455D7">
        <w:rPr>
          <w:rFonts w:ascii="Arial" w:hAnsi="Arial" w:cs="Arial"/>
          <w:sz w:val="24"/>
          <w:szCs w:val="24"/>
        </w:rPr>
        <w:t>, Fort Fairfield</w:t>
      </w:r>
    </w:p>
    <w:p w:rsidR="00B6254D" w:rsidRPr="00B455D7" w:rsidRDefault="00B6254D" w:rsidP="00B65441">
      <w:pPr>
        <w:pStyle w:val="ListParagraph"/>
        <w:numPr>
          <w:ilvl w:val="0"/>
          <w:numId w:val="21"/>
        </w:numPr>
        <w:spacing w:after="160" w:line="259" w:lineRule="auto"/>
        <w:rPr>
          <w:rFonts w:ascii="Arial" w:hAnsi="Arial" w:cs="Arial"/>
          <w:sz w:val="24"/>
          <w:szCs w:val="24"/>
        </w:rPr>
      </w:pPr>
      <w:r w:rsidRPr="00B455D7">
        <w:rPr>
          <w:rFonts w:ascii="Arial" w:hAnsi="Arial" w:cs="Arial"/>
          <w:b/>
          <w:bCs/>
          <w:sz w:val="24"/>
          <w:szCs w:val="24"/>
        </w:rPr>
        <w:t xml:space="preserve">St. John River: </w:t>
      </w:r>
      <w:r w:rsidRPr="00B455D7">
        <w:rPr>
          <w:rFonts w:ascii="Arial" w:hAnsi="Arial" w:cs="Arial"/>
          <w:sz w:val="24"/>
          <w:szCs w:val="24"/>
        </w:rPr>
        <w:t>9 Mile Bridge, Dickey, Fort Kent</w:t>
      </w:r>
    </w:p>
    <w:p w:rsidR="00B6254D" w:rsidRPr="00B455D7" w:rsidRDefault="00B6254D" w:rsidP="00B65441">
      <w:pPr>
        <w:pStyle w:val="ListParagraph"/>
        <w:numPr>
          <w:ilvl w:val="0"/>
          <w:numId w:val="21"/>
        </w:numPr>
        <w:spacing w:after="160" w:line="259" w:lineRule="auto"/>
        <w:rPr>
          <w:rFonts w:ascii="Arial" w:hAnsi="Arial" w:cs="Arial"/>
          <w:sz w:val="24"/>
          <w:szCs w:val="24"/>
        </w:rPr>
      </w:pPr>
      <w:r w:rsidRPr="00B455D7">
        <w:rPr>
          <w:rFonts w:ascii="Arial" w:hAnsi="Arial" w:cs="Arial"/>
          <w:b/>
          <w:bCs/>
          <w:sz w:val="24"/>
          <w:szCs w:val="24"/>
        </w:rPr>
        <w:t xml:space="preserve">St. Francis River: </w:t>
      </w:r>
      <w:r w:rsidRPr="00B455D7">
        <w:rPr>
          <w:rFonts w:ascii="Arial" w:hAnsi="Arial" w:cs="Arial"/>
          <w:sz w:val="24"/>
          <w:szCs w:val="24"/>
        </w:rPr>
        <w:t>Connors</w:t>
      </w:r>
    </w:p>
    <w:p w:rsidR="00B6254D" w:rsidRPr="00B455D7" w:rsidRDefault="00B6254D" w:rsidP="00B65441">
      <w:pPr>
        <w:pStyle w:val="ListParagraph"/>
        <w:numPr>
          <w:ilvl w:val="0"/>
          <w:numId w:val="21"/>
        </w:numPr>
        <w:spacing w:after="160" w:line="259" w:lineRule="auto"/>
        <w:rPr>
          <w:rFonts w:ascii="Arial" w:hAnsi="Arial" w:cs="Arial"/>
          <w:sz w:val="24"/>
          <w:szCs w:val="24"/>
        </w:rPr>
      </w:pPr>
      <w:r w:rsidRPr="00B455D7">
        <w:rPr>
          <w:rFonts w:ascii="Arial" w:hAnsi="Arial" w:cs="Arial"/>
          <w:b/>
          <w:bCs/>
          <w:sz w:val="24"/>
          <w:szCs w:val="24"/>
        </w:rPr>
        <w:t xml:space="preserve">Big Black River:  </w:t>
      </w:r>
      <w:r w:rsidRPr="00B455D7">
        <w:rPr>
          <w:rFonts w:ascii="Arial" w:hAnsi="Arial" w:cs="Arial"/>
          <w:sz w:val="24"/>
          <w:szCs w:val="24"/>
        </w:rPr>
        <w:t>Depot Mountain</w:t>
      </w:r>
    </w:p>
    <w:p w:rsidR="00B6254D" w:rsidRPr="00B455D7" w:rsidRDefault="00B6254D" w:rsidP="00B65441">
      <w:pPr>
        <w:pStyle w:val="ListParagraph"/>
        <w:numPr>
          <w:ilvl w:val="0"/>
          <w:numId w:val="21"/>
        </w:numPr>
        <w:spacing w:after="160" w:line="259" w:lineRule="auto"/>
        <w:rPr>
          <w:rFonts w:ascii="Arial" w:hAnsi="Arial" w:cs="Arial"/>
          <w:sz w:val="24"/>
          <w:szCs w:val="24"/>
        </w:rPr>
      </w:pPr>
      <w:r w:rsidRPr="00B455D7">
        <w:rPr>
          <w:rFonts w:ascii="Arial" w:hAnsi="Arial" w:cs="Arial"/>
          <w:b/>
          <w:bCs/>
          <w:sz w:val="24"/>
          <w:szCs w:val="24"/>
        </w:rPr>
        <w:t xml:space="preserve">Fish River: </w:t>
      </w:r>
      <w:r w:rsidRPr="00B455D7">
        <w:rPr>
          <w:rFonts w:ascii="Arial" w:hAnsi="Arial" w:cs="Arial"/>
          <w:sz w:val="24"/>
          <w:szCs w:val="24"/>
        </w:rPr>
        <w:t>Fort Kent</w:t>
      </w:r>
    </w:p>
    <w:p w:rsidR="00B6254D" w:rsidRPr="00B455D7" w:rsidRDefault="00B6254D" w:rsidP="00B65441">
      <w:pPr>
        <w:pStyle w:val="ListParagraph"/>
        <w:numPr>
          <w:ilvl w:val="0"/>
          <w:numId w:val="21"/>
        </w:numPr>
        <w:spacing w:after="160" w:line="259" w:lineRule="auto"/>
        <w:rPr>
          <w:rFonts w:ascii="Arial" w:hAnsi="Arial" w:cs="Arial"/>
          <w:sz w:val="24"/>
          <w:szCs w:val="24"/>
        </w:rPr>
      </w:pPr>
      <w:r w:rsidRPr="00B455D7">
        <w:rPr>
          <w:rFonts w:ascii="Arial" w:hAnsi="Arial" w:cs="Arial"/>
          <w:b/>
          <w:bCs/>
          <w:sz w:val="24"/>
          <w:szCs w:val="24"/>
        </w:rPr>
        <w:t xml:space="preserve">Allagash River: </w:t>
      </w:r>
      <w:r w:rsidRPr="00B455D7">
        <w:rPr>
          <w:rFonts w:ascii="Arial" w:hAnsi="Arial" w:cs="Arial"/>
          <w:sz w:val="24"/>
          <w:szCs w:val="24"/>
        </w:rPr>
        <w:t>Allagash</w:t>
      </w:r>
    </w:p>
    <w:p w:rsidR="00D03011" w:rsidRPr="00B455D7" w:rsidRDefault="00D03011" w:rsidP="00D03011">
      <w:pPr>
        <w:jc w:val="both"/>
        <w:rPr>
          <w:rFonts w:ascii="Arial" w:hAnsi="Arial" w:cs="Arial"/>
        </w:rPr>
      </w:pPr>
      <w:r w:rsidRPr="00B455D7">
        <w:rPr>
          <w:rFonts w:ascii="Arial" w:hAnsi="Arial" w:cs="Arial"/>
        </w:rPr>
        <w:t>AKEMA has also conducted a survey of all Aroostook County dams.  This was done by visiting each dam, getting pictures and creating site maps.  Once that was complete, the information was placed in a resource guide, divided by town, which also includes dam owners, ID numbers and emergency contact information.</w:t>
      </w:r>
    </w:p>
    <w:p w:rsidR="00D03011" w:rsidRPr="00B455D7" w:rsidRDefault="00D03011" w:rsidP="00D03011">
      <w:pPr>
        <w:jc w:val="both"/>
        <w:rPr>
          <w:rFonts w:ascii="Arial" w:hAnsi="Arial" w:cs="Arial"/>
        </w:rPr>
      </w:pPr>
    </w:p>
    <w:p w:rsidR="00D03011" w:rsidRPr="00B455D7" w:rsidRDefault="00A03998" w:rsidP="00D03011">
      <w:pPr>
        <w:jc w:val="both"/>
        <w:rPr>
          <w:rFonts w:ascii="Arial" w:hAnsi="Arial" w:cs="Arial"/>
        </w:rPr>
      </w:pPr>
      <w:r w:rsidRPr="00B455D7">
        <w:rPr>
          <w:rFonts w:ascii="Arial" w:hAnsi="Arial" w:cs="Arial"/>
          <w:b/>
        </w:rPr>
        <w:t>Types of Flooding in Aroostook County</w:t>
      </w:r>
      <w:r w:rsidRPr="00B455D7">
        <w:rPr>
          <w:rFonts w:ascii="Arial" w:hAnsi="Arial" w:cs="Arial"/>
        </w:rPr>
        <w:t xml:space="preserve">: Flooding is a </w:t>
      </w:r>
      <w:r w:rsidR="00D03011" w:rsidRPr="00B455D7">
        <w:rPr>
          <w:rFonts w:ascii="Arial" w:hAnsi="Arial" w:cs="Arial"/>
        </w:rPr>
        <w:t>temporary inundation of normally dry land as a result of: 1) the overflow of inland waters; and/or 2) the unusual and rapid accumulation or runoff of surface waters from any source.   Note: the nature of Aroostook County’s geology and hydrology is such that flooding is usually fast rising but of short duration. There are several different types of potential flooding in Aroostook County:</w:t>
      </w:r>
    </w:p>
    <w:p w:rsidR="00D03011" w:rsidRPr="00B455D7" w:rsidRDefault="00D03011" w:rsidP="00D03011">
      <w:pPr>
        <w:jc w:val="both"/>
        <w:rPr>
          <w:rFonts w:ascii="Arial" w:hAnsi="Arial" w:cs="Arial"/>
        </w:rPr>
      </w:pPr>
    </w:p>
    <w:p w:rsidR="00D03011" w:rsidRDefault="00D03011" w:rsidP="00B82F5E">
      <w:pPr>
        <w:numPr>
          <w:ilvl w:val="0"/>
          <w:numId w:val="6"/>
        </w:numPr>
        <w:tabs>
          <w:tab w:val="clear" w:pos="720"/>
        </w:tabs>
        <w:suppressAutoHyphens w:val="0"/>
        <w:ind w:left="684"/>
        <w:jc w:val="both"/>
        <w:rPr>
          <w:rFonts w:ascii="Arial" w:hAnsi="Arial" w:cs="Arial"/>
        </w:rPr>
      </w:pPr>
      <w:r w:rsidRPr="00B455D7">
        <w:rPr>
          <w:rFonts w:ascii="Arial" w:hAnsi="Arial" w:cs="Arial"/>
          <w:b/>
        </w:rPr>
        <w:t>Dam failure</w:t>
      </w:r>
      <w:r w:rsidRPr="00B455D7">
        <w:rPr>
          <w:rFonts w:ascii="Arial" w:hAnsi="Arial" w:cs="Arial"/>
        </w:rPr>
        <w:t xml:space="preserve">: The sudden release of water resulting from structural collapse or improper operation of the impounding structure. Dam failure can cause rapid downstream flooding, loss of life, damage to property, and the forced evacuation of people. </w:t>
      </w:r>
    </w:p>
    <w:p w:rsidR="00057AED" w:rsidRPr="00B455D7" w:rsidRDefault="00057AED" w:rsidP="00057AED">
      <w:pPr>
        <w:suppressAutoHyphens w:val="0"/>
        <w:ind w:left="684"/>
        <w:jc w:val="both"/>
        <w:rPr>
          <w:rFonts w:ascii="Arial" w:hAnsi="Arial" w:cs="Arial"/>
        </w:rPr>
      </w:pPr>
    </w:p>
    <w:p w:rsidR="00D03011" w:rsidRDefault="00D03011" w:rsidP="00B82F5E">
      <w:pPr>
        <w:numPr>
          <w:ilvl w:val="0"/>
          <w:numId w:val="6"/>
        </w:numPr>
        <w:tabs>
          <w:tab w:val="clear" w:pos="720"/>
        </w:tabs>
        <w:suppressAutoHyphens w:val="0"/>
        <w:ind w:left="684"/>
        <w:jc w:val="both"/>
        <w:rPr>
          <w:rFonts w:ascii="Arial" w:hAnsi="Arial" w:cs="Arial"/>
        </w:rPr>
      </w:pPr>
      <w:r w:rsidRPr="00B455D7">
        <w:rPr>
          <w:rFonts w:ascii="Arial" w:hAnsi="Arial" w:cs="Arial"/>
          <w:b/>
        </w:rPr>
        <w:t>Flash flood</w:t>
      </w:r>
      <w:r w:rsidRPr="00B455D7">
        <w:rPr>
          <w:rFonts w:ascii="Arial" w:hAnsi="Arial" w:cs="Arial"/>
        </w:rPr>
        <w:t xml:space="preserve">:  A flood event occurring with little or no warning where water levels rise rapidly due to heavy rains, </w:t>
      </w:r>
      <w:proofErr w:type="gramStart"/>
      <w:r w:rsidRPr="00B455D7">
        <w:rPr>
          <w:rFonts w:ascii="Arial" w:hAnsi="Arial" w:cs="Arial"/>
        </w:rPr>
        <w:t>ice jam</w:t>
      </w:r>
      <w:proofErr w:type="gramEnd"/>
      <w:r w:rsidRPr="00B455D7">
        <w:rPr>
          <w:rFonts w:ascii="Arial" w:hAnsi="Arial" w:cs="Arial"/>
        </w:rPr>
        <w:t xml:space="preserve"> release, or rapid snow melt.</w:t>
      </w:r>
    </w:p>
    <w:p w:rsidR="00057AED" w:rsidRDefault="00057AED" w:rsidP="00057AED">
      <w:pPr>
        <w:pStyle w:val="ListParagraph"/>
        <w:rPr>
          <w:rFonts w:ascii="Arial" w:hAnsi="Arial" w:cs="Arial"/>
        </w:rPr>
      </w:pPr>
    </w:p>
    <w:p w:rsidR="00D03011" w:rsidRDefault="00D03011" w:rsidP="00B82F5E">
      <w:pPr>
        <w:numPr>
          <w:ilvl w:val="0"/>
          <w:numId w:val="6"/>
        </w:numPr>
        <w:tabs>
          <w:tab w:val="clear" w:pos="720"/>
        </w:tabs>
        <w:suppressAutoHyphens w:val="0"/>
        <w:ind w:left="684"/>
        <w:jc w:val="both"/>
        <w:rPr>
          <w:rFonts w:ascii="Arial" w:hAnsi="Arial" w:cs="Arial"/>
        </w:rPr>
      </w:pPr>
      <w:r w:rsidRPr="00B455D7">
        <w:rPr>
          <w:rFonts w:ascii="Arial" w:hAnsi="Arial" w:cs="Arial"/>
          <w:b/>
        </w:rPr>
        <w:t>Ice jam</w:t>
      </w:r>
      <w:r w:rsidRPr="00B455D7">
        <w:rPr>
          <w:rFonts w:ascii="Arial" w:hAnsi="Arial" w:cs="Arial"/>
        </w:rPr>
        <w:t>:  An accumulation of floating ice fragments that blocks the normal flow of a river. During a thaw or rainstorm, the rapid increase in discharge from snow melt and/or rainfall can rapidly lift and break up a thick ice cover and carry it downstream as an ice run.  Ice runs can jam in river bends or against the sheet ice covering flatter reaches.  The resulting ice jams can block flow so thoroughly that serious flooding may result within an hour of their formation.  Failure of an ice jam suddenly releases water downstream.   Damages from ice jam flooding usually exceed those of clear water flooding because of higher than predicted flood elevations, rapid increase in water levels upstream and downstream, and physical damage caused by ice chunks.  Moving ice masses can shear off trees and destroy buildings and bridges above the level of the flood waters.</w:t>
      </w:r>
    </w:p>
    <w:p w:rsidR="00624367" w:rsidRDefault="00624367" w:rsidP="00624367">
      <w:pPr>
        <w:pStyle w:val="ListParagraph"/>
        <w:rPr>
          <w:rFonts w:ascii="Arial" w:hAnsi="Arial" w:cs="Arial"/>
        </w:rPr>
      </w:pPr>
    </w:p>
    <w:p w:rsidR="00D03011" w:rsidRDefault="00D03011" w:rsidP="00B82F5E">
      <w:pPr>
        <w:numPr>
          <w:ilvl w:val="0"/>
          <w:numId w:val="6"/>
        </w:numPr>
        <w:tabs>
          <w:tab w:val="clear" w:pos="720"/>
        </w:tabs>
        <w:suppressAutoHyphens w:val="0"/>
        <w:ind w:left="684"/>
        <w:jc w:val="both"/>
        <w:rPr>
          <w:rFonts w:ascii="Arial" w:hAnsi="Arial" w:cs="Arial"/>
        </w:rPr>
      </w:pPr>
      <w:r w:rsidRPr="00B455D7">
        <w:rPr>
          <w:rFonts w:ascii="Arial" w:hAnsi="Arial" w:cs="Arial"/>
          <w:b/>
        </w:rPr>
        <w:t>Lacustrine</w:t>
      </w:r>
      <w:r w:rsidRPr="00B455D7">
        <w:rPr>
          <w:rFonts w:ascii="Arial" w:hAnsi="Arial" w:cs="Arial"/>
        </w:rPr>
        <w:t>: (Lake Flooding) occurs when the outlet for the lake cannot discharge the flood waters fast enough to maintain the normal pool elevation of the lake.  During a base flood event, normal increases in water surface elevations on most Maine lakes and ponds range from 1 to 5 feet.  However, in Maine there are some examples where the base flood event will reverse the flow of the outlet stream.  In such instances, river and base flood elevations can rise more than 15 feet above normal pool.  While this can impact individual sport camps built near the water's edge, there are no records of major damages so this type of flood will not be further addressed in the Plan.</w:t>
      </w:r>
    </w:p>
    <w:p w:rsidR="00057AED" w:rsidRPr="00B455D7" w:rsidRDefault="00057AED" w:rsidP="00057AED">
      <w:pPr>
        <w:suppressAutoHyphens w:val="0"/>
        <w:ind w:left="684"/>
        <w:jc w:val="both"/>
        <w:rPr>
          <w:rFonts w:ascii="Arial" w:hAnsi="Arial" w:cs="Arial"/>
        </w:rPr>
      </w:pPr>
    </w:p>
    <w:p w:rsidR="00D03011" w:rsidRDefault="00D03011" w:rsidP="00B82F5E">
      <w:pPr>
        <w:numPr>
          <w:ilvl w:val="0"/>
          <w:numId w:val="6"/>
        </w:numPr>
        <w:tabs>
          <w:tab w:val="clear" w:pos="720"/>
        </w:tabs>
        <w:suppressAutoHyphens w:val="0"/>
        <w:ind w:left="684"/>
        <w:jc w:val="both"/>
        <w:rPr>
          <w:rFonts w:ascii="Arial" w:hAnsi="Arial" w:cs="Arial"/>
        </w:rPr>
      </w:pPr>
      <w:r w:rsidRPr="00B455D7">
        <w:rPr>
          <w:rFonts w:ascii="Arial" w:hAnsi="Arial" w:cs="Arial"/>
          <w:b/>
        </w:rPr>
        <w:t>Riverine/riparian</w:t>
      </w:r>
      <w:r w:rsidRPr="00B455D7">
        <w:rPr>
          <w:rFonts w:ascii="Arial" w:hAnsi="Arial" w:cs="Arial"/>
        </w:rPr>
        <w:t>: Periodic overbank flow of rivers and streams, usually the result of spring run-off, but can also be caused by major rain storms.</w:t>
      </w:r>
      <w:r w:rsidR="00E31176" w:rsidRPr="00B455D7">
        <w:rPr>
          <w:rFonts w:ascii="Arial" w:hAnsi="Arial" w:cs="Arial"/>
        </w:rPr>
        <w:t xml:space="preserve"> This is the major type of flooding in Aroostook County.</w:t>
      </w:r>
    </w:p>
    <w:p w:rsidR="00057AED" w:rsidRDefault="00057AED" w:rsidP="00057AED">
      <w:pPr>
        <w:pStyle w:val="ListParagraph"/>
        <w:rPr>
          <w:rFonts w:ascii="Arial" w:hAnsi="Arial" w:cs="Arial"/>
        </w:rPr>
      </w:pPr>
    </w:p>
    <w:p w:rsidR="00D03011" w:rsidRDefault="00D03011" w:rsidP="00B82F5E">
      <w:pPr>
        <w:numPr>
          <w:ilvl w:val="0"/>
          <w:numId w:val="6"/>
        </w:numPr>
        <w:tabs>
          <w:tab w:val="clear" w:pos="720"/>
        </w:tabs>
        <w:suppressAutoHyphens w:val="0"/>
        <w:ind w:left="684"/>
        <w:jc w:val="both"/>
        <w:rPr>
          <w:rFonts w:ascii="Arial" w:hAnsi="Arial" w:cs="Arial"/>
        </w:rPr>
      </w:pPr>
      <w:r w:rsidRPr="00B455D7">
        <w:rPr>
          <w:rFonts w:ascii="Arial" w:hAnsi="Arial" w:cs="Arial"/>
          <w:b/>
        </w:rPr>
        <w:t>Urban</w:t>
      </w:r>
      <w:r w:rsidRPr="00B455D7">
        <w:rPr>
          <w:rFonts w:ascii="Arial" w:hAnsi="Arial" w:cs="Arial"/>
        </w:rPr>
        <w:t>: Overflow of storm sewer systems, usually due to poor drainage, following heavy rain or rapid snow melt.  The combined sanitary and storm water systems that some urban areas installed years ago cause flooding of sanitary sewerage when riparian floods occur.  Runoff is increased due to a large amount of impervious surfaces such as roof tops, sidewalks and paved streets.</w:t>
      </w:r>
    </w:p>
    <w:p w:rsidR="00057AED" w:rsidRDefault="00057AED" w:rsidP="00057AED">
      <w:pPr>
        <w:pStyle w:val="ListParagraph"/>
        <w:rPr>
          <w:rFonts w:ascii="Arial" w:hAnsi="Arial" w:cs="Arial"/>
        </w:rPr>
      </w:pPr>
    </w:p>
    <w:p w:rsidR="00D03011" w:rsidRPr="00B455D7" w:rsidRDefault="00D03011" w:rsidP="00B82F5E">
      <w:pPr>
        <w:numPr>
          <w:ilvl w:val="0"/>
          <w:numId w:val="6"/>
        </w:numPr>
        <w:tabs>
          <w:tab w:val="clear" w:pos="720"/>
        </w:tabs>
        <w:suppressAutoHyphens w:val="0"/>
        <w:ind w:left="684"/>
        <w:jc w:val="both"/>
        <w:rPr>
          <w:rFonts w:ascii="Arial" w:hAnsi="Arial" w:cs="Arial"/>
        </w:rPr>
      </w:pPr>
      <w:r w:rsidRPr="00B455D7">
        <w:rPr>
          <w:rFonts w:ascii="Arial" w:hAnsi="Arial" w:cs="Arial"/>
          <w:b/>
        </w:rPr>
        <w:t>Beaver Dam Flooding</w:t>
      </w:r>
      <w:r w:rsidRPr="00B455D7">
        <w:rPr>
          <w:rFonts w:ascii="Arial" w:hAnsi="Arial" w:cs="Arial"/>
        </w:rPr>
        <w:t xml:space="preserve">: Flooding resulting from back-up and overflow of water resulting from beaver dams. </w:t>
      </w:r>
    </w:p>
    <w:p w:rsidR="00D03011" w:rsidRPr="00B455D7" w:rsidRDefault="00D03011" w:rsidP="00D03011">
      <w:pPr>
        <w:ind w:left="324"/>
        <w:jc w:val="both"/>
        <w:rPr>
          <w:rFonts w:ascii="Arial" w:hAnsi="Arial" w:cs="Arial"/>
        </w:rPr>
      </w:pPr>
    </w:p>
    <w:p w:rsidR="00D03011" w:rsidRPr="00B455D7" w:rsidRDefault="00D03011" w:rsidP="00D03011">
      <w:pPr>
        <w:autoSpaceDE w:val="0"/>
        <w:autoSpaceDN w:val="0"/>
        <w:adjustRightInd w:val="0"/>
        <w:spacing w:line="254" w:lineRule="atLeast"/>
        <w:jc w:val="both"/>
        <w:rPr>
          <w:rFonts w:ascii="Arial" w:hAnsi="Arial" w:cs="Arial"/>
        </w:rPr>
      </w:pPr>
      <w:r w:rsidRPr="00B455D7">
        <w:rPr>
          <w:rFonts w:ascii="Arial" w:hAnsi="Arial" w:cs="Arial"/>
          <w:b/>
          <w:bCs/>
        </w:rPr>
        <w:t>Nature of the Hazard from Dam Failure:</w:t>
      </w:r>
      <w:r w:rsidRPr="00B455D7">
        <w:rPr>
          <w:rFonts w:ascii="Arial" w:hAnsi="Arial" w:cs="Arial"/>
          <w:bCs/>
        </w:rPr>
        <w:t xml:space="preserve"> </w:t>
      </w:r>
      <w:r w:rsidRPr="00B455D7">
        <w:rPr>
          <w:rFonts w:ascii="Arial" w:hAnsi="Arial" w:cs="Arial"/>
          <w:b/>
          <w:bCs/>
        </w:rPr>
        <w:t xml:space="preserve"> </w:t>
      </w:r>
      <w:r w:rsidRPr="00B455D7">
        <w:rPr>
          <w:rFonts w:ascii="Arial" w:hAnsi="Arial" w:cs="Arial"/>
        </w:rPr>
        <w:t>Maine dams were constructed incrementally over a period of 300 years. Businesses harnessed the abundant fast flowing rivers and rocky rapids for the development of energy and transportation.  Many dams throughout the country are now aged, and in Maine the majority of these structures are nearly 100 years old and beyond the normal design l</w:t>
      </w:r>
      <w:r w:rsidR="005F2946" w:rsidRPr="00B455D7">
        <w:rPr>
          <w:rFonts w:ascii="Arial" w:hAnsi="Arial" w:cs="Arial"/>
        </w:rPr>
        <w:t xml:space="preserve">ife of civil engineering works. </w:t>
      </w:r>
      <w:r w:rsidRPr="00B455D7">
        <w:rPr>
          <w:rFonts w:ascii="Arial" w:hAnsi="Arial" w:cs="Arial"/>
        </w:rPr>
        <w:t>Many are low head dams constructed using local materials of stone, timber and earth.  Based on anecdotal information obtained at a September 19, 2006 meeting in Caribou, a 1954 hurricane resulted in a deluge that washed out the Mars Hill and Easton dams, as well as several roads. Dam failure is not a frequent occurrence</w:t>
      </w:r>
      <w:r w:rsidR="00BC4927" w:rsidRPr="00B455D7">
        <w:rPr>
          <w:rFonts w:ascii="Arial" w:hAnsi="Arial" w:cs="Arial"/>
        </w:rPr>
        <w:t>. Given the age of most dams in Maine, the possibility of failure increases with time but is not predictable. Dam failure generally has a lower probability of occurring than riverine flooding, b</w:t>
      </w:r>
      <w:r w:rsidRPr="00B455D7">
        <w:rPr>
          <w:rFonts w:ascii="Arial" w:hAnsi="Arial" w:cs="Arial"/>
        </w:rPr>
        <w:t>ut it can and does occur</w:t>
      </w:r>
      <w:r w:rsidR="00BC4927" w:rsidRPr="00B455D7">
        <w:rPr>
          <w:rFonts w:ascii="Arial" w:hAnsi="Arial" w:cs="Arial"/>
        </w:rPr>
        <w:t>, with potentially large impacts.</w:t>
      </w:r>
    </w:p>
    <w:p w:rsidR="00D03011" w:rsidRPr="00B455D7" w:rsidRDefault="00D03011" w:rsidP="00D03011">
      <w:pPr>
        <w:autoSpaceDE w:val="0"/>
        <w:autoSpaceDN w:val="0"/>
        <w:adjustRightInd w:val="0"/>
        <w:spacing w:line="254" w:lineRule="atLeast"/>
        <w:jc w:val="both"/>
        <w:rPr>
          <w:rFonts w:ascii="Arial" w:hAnsi="Arial" w:cs="Arial"/>
        </w:rPr>
      </w:pPr>
    </w:p>
    <w:p w:rsidR="00D03011" w:rsidRPr="00B455D7" w:rsidRDefault="00D03011" w:rsidP="00D03011">
      <w:pPr>
        <w:autoSpaceDE w:val="0"/>
        <w:autoSpaceDN w:val="0"/>
        <w:adjustRightInd w:val="0"/>
        <w:spacing w:line="249" w:lineRule="atLeast"/>
        <w:jc w:val="both"/>
        <w:rPr>
          <w:rFonts w:ascii="Arial" w:hAnsi="Arial" w:cs="Arial"/>
        </w:rPr>
      </w:pPr>
      <w:r w:rsidRPr="00B455D7">
        <w:rPr>
          <w:rFonts w:ascii="Arial" w:hAnsi="Arial" w:cs="Arial"/>
        </w:rPr>
        <w:t xml:space="preserve">Maine law, consistent with federal law, classifies the hazard potential of dams as High, Significant or Low. If they failed, High Hazard dams could cause loss of life; Significant Hazard dams could cause significant property damage and Low Hazard dams would generally cause damage only to the owner's property. Therefore, it's possible that a small (low head) dam located above a large community could be rated High Hazard while a structurally larger dam sited in an unpopulated area could be a Low Hazard potential.  </w:t>
      </w:r>
    </w:p>
    <w:p w:rsidR="00D03011" w:rsidRPr="00B455D7" w:rsidRDefault="00D03011" w:rsidP="00D03011">
      <w:pPr>
        <w:autoSpaceDE w:val="0"/>
        <w:autoSpaceDN w:val="0"/>
        <w:adjustRightInd w:val="0"/>
        <w:spacing w:line="249" w:lineRule="atLeast"/>
        <w:jc w:val="both"/>
        <w:rPr>
          <w:rFonts w:ascii="Arial" w:hAnsi="Arial" w:cs="Arial"/>
        </w:rPr>
      </w:pPr>
    </w:p>
    <w:p w:rsidR="00611385" w:rsidRPr="00B455D7" w:rsidRDefault="00D03011" w:rsidP="00D03011">
      <w:pPr>
        <w:autoSpaceDE w:val="0"/>
        <w:autoSpaceDN w:val="0"/>
        <w:adjustRightInd w:val="0"/>
        <w:spacing w:line="249" w:lineRule="atLeast"/>
        <w:jc w:val="both"/>
        <w:rPr>
          <w:rFonts w:ascii="Arial" w:hAnsi="Arial" w:cs="Arial"/>
        </w:rPr>
      </w:pPr>
      <w:r w:rsidRPr="00B455D7">
        <w:rPr>
          <w:rFonts w:ascii="Arial" w:hAnsi="Arial" w:cs="Arial"/>
        </w:rPr>
        <w:t xml:space="preserve">In Aroostook County, there are </w:t>
      </w:r>
      <w:r w:rsidR="00624367">
        <w:rPr>
          <w:rFonts w:ascii="Arial" w:hAnsi="Arial" w:cs="Arial"/>
          <w:color w:val="FF0000"/>
        </w:rPr>
        <w:t>twelve (</w:t>
      </w:r>
      <w:r w:rsidR="00AB0E3E" w:rsidRPr="00B455D7">
        <w:rPr>
          <w:rFonts w:ascii="Arial" w:hAnsi="Arial" w:cs="Arial"/>
        </w:rPr>
        <w:t>12</w:t>
      </w:r>
      <w:r w:rsidR="00624367" w:rsidRPr="00624367">
        <w:rPr>
          <w:rFonts w:ascii="Arial" w:hAnsi="Arial" w:cs="Arial"/>
          <w:color w:val="FF0000"/>
        </w:rPr>
        <w:t>)</w:t>
      </w:r>
      <w:r w:rsidRPr="00B455D7">
        <w:rPr>
          <w:rFonts w:ascii="Arial" w:hAnsi="Arial" w:cs="Arial"/>
          <w:b/>
          <w:i/>
          <w:sz w:val="32"/>
          <w:szCs w:val="32"/>
        </w:rPr>
        <w:t xml:space="preserve"> </w:t>
      </w:r>
      <w:r w:rsidRPr="00B455D7">
        <w:rPr>
          <w:rFonts w:ascii="Arial" w:hAnsi="Arial" w:cs="Arial"/>
        </w:rPr>
        <w:t>High Hazard dams and</w:t>
      </w:r>
      <w:r w:rsidR="000E1969" w:rsidRPr="00B455D7">
        <w:rPr>
          <w:rFonts w:ascii="Arial" w:hAnsi="Arial" w:cs="Arial"/>
        </w:rPr>
        <w:t xml:space="preserve"> six </w:t>
      </w:r>
      <w:r w:rsidR="00624367">
        <w:rPr>
          <w:rFonts w:ascii="Arial" w:hAnsi="Arial" w:cs="Arial"/>
          <w:color w:val="FF0000"/>
        </w:rPr>
        <w:t xml:space="preserve">(6) </w:t>
      </w:r>
      <w:r w:rsidRPr="00B455D7">
        <w:rPr>
          <w:rFonts w:ascii="Arial" w:hAnsi="Arial" w:cs="Arial"/>
        </w:rPr>
        <w:t>Significant Hazard dams, as shown</w:t>
      </w:r>
      <w:r w:rsidR="007D2B52" w:rsidRPr="00B455D7">
        <w:rPr>
          <w:rFonts w:ascii="Arial" w:hAnsi="Arial" w:cs="Arial"/>
        </w:rPr>
        <w:t xml:space="preserve"> in the table below</w:t>
      </w:r>
      <w:r w:rsidRPr="00B455D7">
        <w:rPr>
          <w:rFonts w:ascii="Arial" w:hAnsi="Arial" w:cs="Arial"/>
        </w:rPr>
        <w:t xml:space="preserve">.  Only one of the dams shown in the table, </w:t>
      </w:r>
      <w:r w:rsidR="001E3257">
        <w:rPr>
          <w:rFonts w:ascii="Arial" w:hAnsi="Arial" w:cs="Arial"/>
          <w:color w:val="FF0000"/>
        </w:rPr>
        <w:t>Scopa</w:t>
      </w:r>
      <w:r w:rsidR="007151A5">
        <w:rPr>
          <w:rFonts w:ascii="Arial" w:hAnsi="Arial" w:cs="Arial"/>
          <w:color w:val="FF0000"/>
        </w:rPr>
        <w:t>n</w:t>
      </w:r>
      <w:r w:rsidR="0070331D">
        <w:rPr>
          <w:rFonts w:ascii="Arial" w:hAnsi="Arial" w:cs="Arial"/>
          <w:color w:val="FF0000"/>
        </w:rPr>
        <w:t xml:space="preserve">, </w:t>
      </w:r>
      <w:r w:rsidRPr="00B455D7">
        <w:rPr>
          <w:rFonts w:ascii="Arial" w:hAnsi="Arial" w:cs="Arial"/>
        </w:rPr>
        <w:t xml:space="preserve">is regulated by the Federal Energy Regulatory Commission (FERC). The rest are regulated by the Maine Emergency Management Agency. The </w:t>
      </w:r>
      <w:r w:rsidR="003747C5">
        <w:rPr>
          <w:rFonts w:ascii="Arial" w:hAnsi="Arial" w:cs="Arial"/>
        </w:rPr>
        <w:t>c</w:t>
      </w:r>
      <w:r w:rsidRPr="00B455D7">
        <w:rPr>
          <w:rFonts w:ascii="Arial" w:hAnsi="Arial" w:cs="Arial"/>
        </w:rPr>
        <w:t>ounty also has 38 low hazard dams that are not included in the table.</w:t>
      </w:r>
    </w:p>
    <w:p w:rsidR="00D87EAD" w:rsidRPr="00B455D7" w:rsidRDefault="00D87EAD" w:rsidP="00D03011">
      <w:pPr>
        <w:autoSpaceDE w:val="0"/>
        <w:autoSpaceDN w:val="0"/>
        <w:adjustRightInd w:val="0"/>
        <w:spacing w:line="249" w:lineRule="atLeast"/>
        <w:jc w:val="both"/>
        <w:rPr>
          <w:rFonts w:ascii="Arial" w:hAnsi="Arial" w:cs="Arial"/>
        </w:rPr>
      </w:pPr>
    </w:p>
    <w:tbl>
      <w:tblPr>
        <w:tblW w:w="103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4"/>
        <w:gridCol w:w="1892"/>
        <w:gridCol w:w="1594"/>
        <w:gridCol w:w="2163"/>
        <w:gridCol w:w="1778"/>
        <w:gridCol w:w="1778"/>
      </w:tblGrid>
      <w:tr w:rsidR="00F64939" w:rsidRPr="00B455D7" w:rsidTr="00624367">
        <w:trPr>
          <w:trHeight w:val="432"/>
          <w:tblHeader/>
        </w:trPr>
        <w:tc>
          <w:tcPr>
            <w:tcW w:w="10399" w:type="dxa"/>
            <w:gridSpan w:val="6"/>
          </w:tcPr>
          <w:p w:rsidR="00057AED" w:rsidRDefault="00057AED" w:rsidP="0070331D">
            <w:pPr>
              <w:autoSpaceDE w:val="0"/>
              <w:autoSpaceDN w:val="0"/>
              <w:adjustRightInd w:val="0"/>
              <w:spacing w:line="249" w:lineRule="atLeast"/>
              <w:jc w:val="center"/>
              <w:rPr>
                <w:rFonts w:ascii="Arial" w:hAnsi="Arial" w:cs="Arial"/>
                <w:b/>
                <w:sz w:val="22"/>
                <w:szCs w:val="22"/>
              </w:rPr>
            </w:pPr>
          </w:p>
          <w:p w:rsidR="00F64939" w:rsidRPr="009F3C99" w:rsidRDefault="00F64939" w:rsidP="0070331D">
            <w:pPr>
              <w:autoSpaceDE w:val="0"/>
              <w:autoSpaceDN w:val="0"/>
              <w:adjustRightInd w:val="0"/>
              <w:spacing w:line="249" w:lineRule="atLeast"/>
              <w:jc w:val="center"/>
              <w:rPr>
                <w:rFonts w:ascii="Arial" w:hAnsi="Arial" w:cs="Arial"/>
                <w:b/>
                <w:sz w:val="22"/>
                <w:szCs w:val="22"/>
              </w:rPr>
            </w:pPr>
            <w:r w:rsidRPr="009F3C99">
              <w:rPr>
                <w:rFonts w:ascii="Arial" w:hAnsi="Arial" w:cs="Arial"/>
                <w:b/>
                <w:sz w:val="22"/>
                <w:szCs w:val="22"/>
              </w:rPr>
              <w:t>Aroostook County High Hazard and Significant Hazard Dams</w:t>
            </w:r>
          </w:p>
        </w:tc>
      </w:tr>
      <w:tr w:rsidR="0070331D" w:rsidRPr="00B455D7" w:rsidTr="00624367">
        <w:trPr>
          <w:trHeight w:val="542"/>
          <w:tblHeader/>
        </w:trPr>
        <w:tc>
          <w:tcPr>
            <w:tcW w:w="10399" w:type="dxa"/>
            <w:gridSpan w:val="6"/>
          </w:tcPr>
          <w:p w:rsidR="0070331D" w:rsidRDefault="0070331D" w:rsidP="00D76836">
            <w:pPr>
              <w:autoSpaceDE w:val="0"/>
              <w:autoSpaceDN w:val="0"/>
              <w:adjustRightInd w:val="0"/>
              <w:spacing w:line="249" w:lineRule="atLeast"/>
              <w:ind w:right="-1224"/>
              <w:jc w:val="both"/>
              <w:rPr>
                <w:rFonts w:ascii="Arial" w:hAnsi="Arial" w:cs="Arial"/>
                <w:b/>
                <w:sz w:val="22"/>
                <w:szCs w:val="22"/>
              </w:rPr>
            </w:pPr>
          </w:p>
          <w:p w:rsidR="0070331D" w:rsidRDefault="0070331D" w:rsidP="00D76836">
            <w:pPr>
              <w:autoSpaceDE w:val="0"/>
              <w:autoSpaceDN w:val="0"/>
              <w:adjustRightInd w:val="0"/>
              <w:spacing w:line="249" w:lineRule="atLeast"/>
              <w:ind w:right="-1224"/>
              <w:jc w:val="both"/>
              <w:rPr>
                <w:rFonts w:ascii="Arial" w:hAnsi="Arial" w:cs="Arial"/>
                <w:b/>
                <w:sz w:val="22"/>
                <w:szCs w:val="22"/>
              </w:rPr>
            </w:pPr>
            <w:r w:rsidRPr="009F3C99">
              <w:rPr>
                <w:rFonts w:ascii="Arial" w:hAnsi="Arial" w:cs="Arial"/>
                <w:b/>
                <w:sz w:val="22"/>
                <w:szCs w:val="22"/>
              </w:rPr>
              <w:t>High Hazard Dams</w:t>
            </w:r>
          </w:p>
        </w:tc>
      </w:tr>
      <w:tr w:rsidR="00F64939" w:rsidRPr="00B455D7" w:rsidTr="00624367">
        <w:trPr>
          <w:trHeight w:val="542"/>
          <w:tblHeader/>
        </w:trPr>
        <w:tc>
          <w:tcPr>
            <w:tcW w:w="1194" w:type="dxa"/>
          </w:tcPr>
          <w:p w:rsidR="00F64939" w:rsidRPr="009F3C99" w:rsidRDefault="00F64939" w:rsidP="00D76836">
            <w:pPr>
              <w:autoSpaceDE w:val="0"/>
              <w:autoSpaceDN w:val="0"/>
              <w:adjustRightInd w:val="0"/>
              <w:spacing w:line="249" w:lineRule="atLeast"/>
              <w:jc w:val="both"/>
              <w:rPr>
                <w:rFonts w:ascii="Arial" w:hAnsi="Arial" w:cs="Arial"/>
                <w:b/>
                <w:sz w:val="22"/>
                <w:szCs w:val="22"/>
              </w:rPr>
            </w:pPr>
            <w:r w:rsidRPr="009F3C99">
              <w:rPr>
                <w:rFonts w:ascii="Arial" w:hAnsi="Arial" w:cs="Arial"/>
                <w:b/>
                <w:sz w:val="22"/>
                <w:szCs w:val="22"/>
              </w:rPr>
              <w:t>MEMA ID</w:t>
            </w:r>
          </w:p>
        </w:tc>
        <w:tc>
          <w:tcPr>
            <w:tcW w:w="1892" w:type="dxa"/>
          </w:tcPr>
          <w:p w:rsidR="00F64939" w:rsidRPr="009F3C99" w:rsidRDefault="00F64939" w:rsidP="00D76836">
            <w:pPr>
              <w:autoSpaceDE w:val="0"/>
              <w:autoSpaceDN w:val="0"/>
              <w:adjustRightInd w:val="0"/>
              <w:spacing w:line="249" w:lineRule="atLeast"/>
              <w:jc w:val="both"/>
              <w:rPr>
                <w:rFonts w:ascii="Arial" w:hAnsi="Arial" w:cs="Arial"/>
                <w:b/>
                <w:sz w:val="22"/>
                <w:szCs w:val="22"/>
              </w:rPr>
            </w:pPr>
            <w:r w:rsidRPr="009F3C99">
              <w:rPr>
                <w:rFonts w:ascii="Arial" w:hAnsi="Arial" w:cs="Arial"/>
                <w:b/>
                <w:sz w:val="22"/>
                <w:szCs w:val="22"/>
              </w:rPr>
              <w:t>Dam</w:t>
            </w:r>
          </w:p>
          <w:p w:rsidR="00F64939" w:rsidRPr="009F3C99" w:rsidRDefault="00F64939" w:rsidP="00D76836">
            <w:pPr>
              <w:autoSpaceDE w:val="0"/>
              <w:autoSpaceDN w:val="0"/>
              <w:adjustRightInd w:val="0"/>
              <w:spacing w:line="249" w:lineRule="atLeast"/>
              <w:jc w:val="both"/>
              <w:rPr>
                <w:rFonts w:ascii="Arial" w:hAnsi="Arial" w:cs="Arial"/>
                <w:b/>
                <w:sz w:val="22"/>
                <w:szCs w:val="22"/>
              </w:rPr>
            </w:pPr>
            <w:r w:rsidRPr="009F3C99">
              <w:rPr>
                <w:rFonts w:ascii="Arial" w:hAnsi="Arial" w:cs="Arial"/>
                <w:b/>
                <w:sz w:val="22"/>
                <w:szCs w:val="22"/>
              </w:rPr>
              <w:t>Name</w:t>
            </w:r>
          </w:p>
        </w:tc>
        <w:tc>
          <w:tcPr>
            <w:tcW w:w="1594" w:type="dxa"/>
          </w:tcPr>
          <w:p w:rsidR="00F64939" w:rsidRPr="009F3C99" w:rsidRDefault="00F64939" w:rsidP="00D76836">
            <w:pPr>
              <w:autoSpaceDE w:val="0"/>
              <w:autoSpaceDN w:val="0"/>
              <w:adjustRightInd w:val="0"/>
              <w:spacing w:line="249" w:lineRule="atLeast"/>
              <w:jc w:val="both"/>
              <w:rPr>
                <w:rFonts w:ascii="Arial" w:hAnsi="Arial" w:cs="Arial"/>
                <w:b/>
                <w:sz w:val="22"/>
                <w:szCs w:val="22"/>
              </w:rPr>
            </w:pPr>
            <w:r w:rsidRPr="009F3C99">
              <w:rPr>
                <w:rFonts w:ascii="Arial" w:hAnsi="Arial" w:cs="Arial"/>
                <w:b/>
                <w:sz w:val="22"/>
                <w:szCs w:val="22"/>
              </w:rPr>
              <w:t>Other</w:t>
            </w:r>
          </w:p>
          <w:p w:rsidR="00F64939" w:rsidRPr="009F3C99" w:rsidRDefault="00F64939" w:rsidP="00D76836">
            <w:pPr>
              <w:autoSpaceDE w:val="0"/>
              <w:autoSpaceDN w:val="0"/>
              <w:adjustRightInd w:val="0"/>
              <w:spacing w:line="249" w:lineRule="atLeast"/>
              <w:jc w:val="both"/>
              <w:rPr>
                <w:rFonts w:ascii="Arial" w:hAnsi="Arial" w:cs="Arial"/>
                <w:b/>
                <w:sz w:val="22"/>
                <w:szCs w:val="22"/>
              </w:rPr>
            </w:pPr>
            <w:r w:rsidRPr="009F3C99">
              <w:rPr>
                <w:rFonts w:ascii="Arial" w:hAnsi="Arial" w:cs="Arial"/>
                <w:b/>
                <w:sz w:val="22"/>
                <w:szCs w:val="22"/>
              </w:rPr>
              <w:t>Name</w:t>
            </w:r>
          </w:p>
        </w:tc>
        <w:tc>
          <w:tcPr>
            <w:tcW w:w="2163" w:type="dxa"/>
          </w:tcPr>
          <w:p w:rsidR="00F64939" w:rsidRPr="009F3C99" w:rsidRDefault="00F64939" w:rsidP="00D76836">
            <w:pPr>
              <w:autoSpaceDE w:val="0"/>
              <w:autoSpaceDN w:val="0"/>
              <w:adjustRightInd w:val="0"/>
              <w:spacing w:line="249" w:lineRule="atLeast"/>
              <w:jc w:val="both"/>
              <w:rPr>
                <w:rFonts w:ascii="Arial" w:hAnsi="Arial" w:cs="Arial"/>
                <w:b/>
                <w:sz w:val="22"/>
                <w:szCs w:val="22"/>
              </w:rPr>
            </w:pPr>
            <w:r w:rsidRPr="009F3C99">
              <w:rPr>
                <w:rFonts w:ascii="Arial" w:hAnsi="Arial" w:cs="Arial"/>
                <w:b/>
                <w:sz w:val="22"/>
                <w:szCs w:val="22"/>
              </w:rPr>
              <w:t>River</w:t>
            </w:r>
          </w:p>
        </w:tc>
        <w:tc>
          <w:tcPr>
            <w:tcW w:w="1778" w:type="dxa"/>
          </w:tcPr>
          <w:p w:rsidR="00F64939" w:rsidRPr="009F3C99" w:rsidRDefault="00F64939" w:rsidP="00D76836">
            <w:pPr>
              <w:autoSpaceDE w:val="0"/>
              <w:autoSpaceDN w:val="0"/>
              <w:adjustRightInd w:val="0"/>
              <w:spacing w:line="249" w:lineRule="atLeast"/>
              <w:jc w:val="both"/>
              <w:rPr>
                <w:rFonts w:ascii="Arial" w:hAnsi="Arial" w:cs="Arial"/>
                <w:b/>
                <w:sz w:val="22"/>
                <w:szCs w:val="22"/>
              </w:rPr>
            </w:pPr>
            <w:r w:rsidRPr="009F3C99">
              <w:rPr>
                <w:rFonts w:ascii="Arial" w:hAnsi="Arial" w:cs="Arial"/>
                <w:b/>
                <w:sz w:val="22"/>
                <w:szCs w:val="22"/>
              </w:rPr>
              <w:t>Town</w:t>
            </w:r>
          </w:p>
        </w:tc>
        <w:tc>
          <w:tcPr>
            <w:tcW w:w="1778" w:type="dxa"/>
          </w:tcPr>
          <w:p w:rsidR="00F64939" w:rsidRPr="009F3C99" w:rsidRDefault="00F64939" w:rsidP="00D76836">
            <w:pPr>
              <w:autoSpaceDE w:val="0"/>
              <w:autoSpaceDN w:val="0"/>
              <w:adjustRightInd w:val="0"/>
              <w:spacing w:line="249" w:lineRule="atLeast"/>
              <w:ind w:right="-1224"/>
              <w:jc w:val="both"/>
              <w:rPr>
                <w:rFonts w:ascii="Arial" w:hAnsi="Arial" w:cs="Arial"/>
                <w:b/>
                <w:sz w:val="22"/>
                <w:szCs w:val="22"/>
              </w:rPr>
            </w:pPr>
            <w:r>
              <w:rPr>
                <w:rFonts w:ascii="Arial" w:hAnsi="Arial" w:cs="Arial"/>
                <w:b/>
                <w:sz w:val="22"/>
                <w:szCs w:val="22"/>
              </w:rPr>
              <w:t>Owner Name</w:t>
            </w:r>
          </w:p>
        </w:tc>
      </w:tr>
      <w:tr w:rsidR="00F64939" w:rsidRPr="00B455D7" w:rsidTr="00624367">
        <w:trPr>
          <w:trHeight w:val="271"/>
        </w:trPr>
        <w:tc>
          <w:tcPr>
            <w:tcW w:w="1194"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134</w:t>
            </w:r>
          </w:p>
        </w:tc>
        <w:tc>
          <w:tcPr>
            <w:tcW w:w="1892"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Josephine</w:t>
            </w:r>
          </w:p>
        </w:tc>
        <w:tc>
          <w:tcPr>
            <w:tcW w:w="1594"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Lake Josephine</w:t>
            </w:r>
          </w:p>
        </w:tc>
        <w:tc>
          <w:tcPr>
            <w:tcW w:w="2163" w:type="dxa"/>
          </w:tcPr>
          <w:p w:rsidR="00F64939" w:rsidRPr="009F3C99" w:rsidRDefault="00F64939" w:rsidP="003747C5">
            <w:pPr>
              <w:autoSpaceDE w:val="0"/>
              <w:autoSpaceDN w:val="0"/>
              <w:adjustRightInd w:val="0"/>
              <w:spacing w:line="249" w:lineRule="atLeast"/>
              <w:rPr>
                <w:rFonts w:ascii="Arial" w:hAnsi="Arial" w:cs="Arial"/>
                <w:strike/>
                <w:color w:val="FF0000"/>
                <w:sz w:val="22"/>
                <w:szCs w:val="22"/>
              </w:rPr>
            </w:pPr>
            <w:r w:rsidRPr="003747C5">
              <w:rPr>
                <w:rFonts w:ascii="Arial" w:hAnsi="Arial" w:cs="Arial"/>
                <w:color w:val="FF0000"/>
                <w:sz w:val="22"/>
                <w:szCs w:val="22"/>
              </w:rPr>
              <w:t>Prestile Stream</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Easton</w:t>
            </w:r>
          </w:p>
        </w:tc>
        <w:tc>
          <w:tcPr>
            <w:tcW w:w="1778" w:type="dxa"/>
          </w:tcPr>
          <w:p w:rsidR="00F64939" w:rsidRPr="009F3C99" w:rsidRDefault="00F64939" w:rsidP="00D76836">
            <w:pPr>
              <w:autoSpaceDE w:val="0"/>
              <w:autoSpaceDN w:val="0"/>
              <w:adjustRightInd w:val="0"/>
              <w:spacing w:line="249" w:lineRule="atLeast"/>
              <w:rPr>
                <w:rFonts w:ascii="Arial" w:hAnsi="Arial" w:cs="Arial"/>
                <w:color w:val="FF0000"/>
                <w:sz w:val="22"/>
                <w:szCs w:val="22"/>
              </w:rPr>
            </w:pPr>
            <w:r w:rsidRPr="009F3C99">
              <w:rPr>
                <w:rFonts w:ascii="Arial" w:hAnsi="Arial" w:cs="Arial"/>
                <w:sz w:val="22"/>
                <w:szCs w:val="22"/>
              </w:rPr>
              <w:t>McCain Foods</w:t>
            </w:r>
            <w:r w:rsidRPr="009F3C99">
              <w:rPr>
                <w:rFonts w:ascii="Arial" w:hAnsi="Arial" w:cs="Arial"/>
                <w:color w:val="FF0000"/>
                <w:sz w:val="22"/>
                <w:szCs w:val="22"/>
              </w:rPr>
              <w:t xml:space="preserve"> USA Inc.</w:t>
            </w:r>
          </w:p>
        </w:tc>
      </w:tr>
      <w:tr w:rsidR="00F64939" w:rsidRPr="00B455D7" w:rsidTr="00624367">
        <w:trPr>
          <w:trHeight w:val="271"/>
        </w:trPr>
        <w:tc>
          <w:tcPr>
            <w:tcW w:w="1194"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135</w:t>
            </w:r>
          </w:p>
        </w:tc>
        <w:tc>
          <w:tcPr>
            <w:tcW w:w="1892"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Christina</w:t>
            </w:r>
          </w:p>
        </w:tc>
        <w:tc>
          <w:tcPr>
            <w:tcW w:w="1594"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Lake Christina</w:t>
            </w:r>
          </w:p>
        </w:tc>
        <w:tc>
          <w:tcPr>
            <w:tcW w:w="2163"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Prestile Stream</w:t>
            </w:r>
          </w:p>
        </w:tc>
        <w:tc>
          <w:tcPr>
            <w:tcW w:w="1778" w:type="dxa"/>
          </w:tcPr>
          <w:p w:rsidR="00F64939" w:rsidRPr="009F3C99" w:rsidRDefault="00F64939" w:rsidP="00D76836">
            <w:pPr>
              <w:autoSpaceDE w:val="0"/>
              <w:autoSpaceDN w:val="0"/>
              <w:adjustRightInd w:val="0"/>
              <w:spacing w:line="249" w:lineRule="atLeast"/>
              <w:rPr>
                <w:rFonts w:ascii="Arial" w:hAnsi="Arial" w:cs="Arial"/>
                <w:color w:val="FF0000"/>
                <w:sz w:val="22"/>
                <w:szCs w:val="22"/>
              </w:rPr>
            </w:pPr>
            <w:r>
              <w:rPr>
                <w:rFonts w:ascii="Arial" w:hAnsi="Arial" w:cs="Arial"/>
                <w:color w:val="FF0000"/>
                <w:sz w:val="22"/>
                <w:szCs w:val="22"/>
              </w:rPr>
              <w:t>Fort Fairfield</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McCain Foods</w:t>
            </w:r>
            <w:r>
              <w:rPr>
                <w:rFonts w:ascii="Arial" w:hAnsi="Arial" w:cs="Arial"/>
                <w:sz w:val="22"/>
                <w:szCs w:val="22"/>
              </w:rPr>
              <w:t xml:space="preserve"> </w:t>
            </w:r>
            <w:r w:rsidRPr="009F3C99">
              <w:rPr>
                <w:rFonts w:ascii="Arial" w:hAnsi="Arial" w:cs="Arial"/>
                <w:color w:val="FF0000"/>
                <w:sz w:val="22"/>
                <w:szCs w:val="22"/>
              </w:rPr>
              <w:t>USA Inc.</w:t>
            </w:r>
          </w:p>
        </w:tc>
      </w:tr>
      <w:tr w:rsidR="00F64939" w:rsidRPr="00B455D7" w:rsidTr="00624367">
        <w:trPr>
          <w:trHeight w:val="288"/>
        </w:trPr>
        <w:tc>
          <w:tcPr>
            <w:tcW w:w="1194"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136</w:t>
            </w:r>
          </w:p>
        </w:tc>
        <w:tc>
          <w:tcPr>
            <w:tcW w:w="1892"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Bryant Pond</w:t>
            </w:r>
          </w:p>
        </w:tc>
        <w:tc>
          <w:tcPr>
            <w:tcW w:w="1594" w:type="dxa"/>
          </w:tcPr>
          <w:p w:rsidR="00F64939" w:rsidRPr="009F3C99" w:rsidRDefault="00F64939" w:rsidP="00D76836">
            <w:pPr>
              <w:autoSpaceDE w:val="0"/>
              <w:autoSpaceDN w:val="0"/>
              <w:adjustRightInd w:val="0"/>
              <w:spacing w:line="249" w:lineRule="atLeast"/>
              <w:jc w:val="center"/>
              <w:rPr>
                <w:rFonts w:ascii="Arial" w:hAnsi="Arial" w:cs="Arial"/>
                <w:sz w:val="22"/>
                <w:szCs w:val="22"/>
              </w:rPr>
            </w:pPr>
            <w:r w:rsidRPr="009F3C99">
              <w:rPr>
                <w:rFonts w:ascii="Arial" w:hAnsi="Arial" w:cs="Arial"/>
                <w:sz w:val="22"/>
                <w:szCs w:val="22"/>
              </w:rPr>
              <w:t>n/a</w:t>
            </w:r>
          </w:p>
        </w:tc>
        <w:tc>
          <w:tcPr>
            <w:tcW w:w="2163"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Libby Brook</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Fort Fairfield</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Fort Fairfield</w:t>
            </w:r>
          </w:p>
        </w:tc>
      </w:tr>
      <w:tr w:rsidR="00F64939" w:rsidRPr="00B455D7" w:rsidTr="00624367">
        <w:trPr>
          <w:trHeight w:val="288"/>
        </w:trPr>
        <w:tc>
          <w:tcPr>
            <w:tcW w:w="1194"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138</w:t>
            </w:r>
          </w:p>
        </w:tc>
        <w:tc>
          <w:tcPr>
            <w:tcW w:w="1892"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Libby Brook</w:t>
            </w:r>
          </w:p>
        </w:tc>
        <w:tc>
          <w:tcPr>
            <w:tcW w:w="1594" w:type="dxa"/>
          </w:tcPr>
          <w:p w:rsidR="00F64939" w:rsidRPr="009F3C99" w:rsidRDefault="00F64939" w:rsidP="00D76836">
            <w:pPr>
              <w:autoSpaceDE w:val="0"/>
              <w:autoSpaceDN w:val="0"/>
              <w:adjustRightInd w:val="0"/>
              <w:spacing w:line="249" w:lineRule="atLeast"/>
              <w:jc w:val="center"/>
              <w:rPr>
                <w:rFonts w:ascii="Arial" w:hAnsi="Arial" w:cs="Arial"/>
                <w:sz w:val="22"/>
                <w:szCs w:val="22"/>
              </w:rPr>
            </w:pPr>
            <w:r w:rsidRPr="009F3C99">
              <w:rPr>
                <w:rFonts w:ascii="Arial" w:hAnsi="Arial" w:cs="Arial"/>
                <w:sz w:val="22"/>
                <w:szCs w:val="22"/>
              </w:rPr>
              <w:t>n/a</w:t>
            </w:r>
          </w:p>
        </w:tc>
        <w:tc>
          <w:tcPr>
            <w:tcW w:w="2163"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Libby Brook</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Fort Fairfield</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Fort Fairfield</w:t>
            </w:r>
          </w:p>
        </w:tc>
      </w:tr>
      <w:tr w:rsidR="00F64939" w:rsidRPr="00B455D7" w:rsidTr="00624367">
        <w:trPr>
          <w:trHeight w:val="288"/>
        </w:trPr>
        <w:tc>
          <w:tcPr>
            <w:tcW w:w="1194"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141</w:t>
            </w:r>
          </w:p>
        </w:tc>
        <w:tc>
          <w:tcPr>
            <w:tcW w:w="1892"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Durepo Brook</w:t>
            </w:r>
          </w:p>
        </w:tc>
        <w:tc>
          <w:tcPr>
            <w:tcW w:w="1594" w:type="dxa"/>
          </w:tcPr>
          <w:p w:rsidR="00F64939" w:rsidRPr="009F3C99" w:rsidRDefault="00F64939" w:rsidP="00D76836">
            <w:pPr>
              <w:autoSpaceDE w:val="0"/>
              <w:autoSpaceDN w:val="0"/>
              <w:adjustRightInd w:val="0"/>
              <w:spacing w:line="249" w:lineRule="atLeast"/>
              <w:jc w:val="center"/>
              <w:rPr>
                <w:rFonts w:ascii="Arial" w:hAnsi="Arial" w:cs="Arial"/>
                <w:sz w:val="22"/>
                <w:szCs w:val="22"/>
              </w:rPr>
            </w:pPr>
            <w:r w:rsidRPr="009F3C99">
              <w:rPr>
                <w:rFonts w:ascii="Arial" w:hAnsi="Arial" w:cs="Arial"/>
                <w:sz w:val="22"/>
                <w:szCs w:val="22"/>
              </w:rPr>
              <w:t>n/a</w:t>
            </w:r>
          </w:p>
        </w:tc>
        <w:tc>
          <w:tcPr>
            <w:tcW w:w="2163"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Durepo Brook</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Limestone</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Limestone</w:t>
            </w:r>
          </w:p>
        </w:tc>
      </w:tr>
      <w:tr w:rsidR="00F64939" w:rsidRPr="00B455D7" w:rsidTr="00624367">
        <w:trPr>
          <w:trHeight w:val="271"/>
        </w:trPr>
        <w:tc>
          <w:tcPr>
            <w:tcW w:w="1194"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142</w:t>
            </w:r>
          </w:p>
        </w:tc>
        <w:tc>
          <w:tcPr>
            <w:tcW w:w="1892"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Trafton Lake</w:t>
            </w:r>
          </w:p>
        </w:tc>
        <w:tc>
          <w:tcPr>
            <w:tcW w:w="1594"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Webster Brook</w:t>
            </w:r>
          </w:p>
        </w:tc>
        <w:tc>
          <w:tcPr>
            <w:tcW w:w="2163"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Limestone Stream</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Limestone</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Limestone</w:t>
            </w:r>
          </w:p>
        </w:tc>
      </w:tr>
      <w:tr w:rsidR="00F64939" w:rsidRPr="00B455D7" w:rsidTr="00624367">
        <w:trPr>
          <w:trHeight w:val="256"/>
        </w:trPr>
        <w:tc>
          <w:tcPr>
            <w:tcW w:w="1194"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143</w:t>
            </w:r>
          </w:p>
        </w:tc>
        <w:tc>
          <w:tcPr>
            <w:tcW w:w="1892"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Noyes Mill</w:t>
            </w:r>
          </w:p>
        </w:tc>
        <w:tc>
          <w:tcPr>
            <w:tcW w:w="1594" w:type="dxa"/>
          </w:tcPr>
          <w:p w:rsidR="00F64939" w:rsidRPr="009F3C99" w:rsidRDefault="00F64939" w:rsidP="00D76836">
            <w:pPr>
              <w:autoSpaceDE w:val="0"/>
              <w:autoSpaceDN w:val="0"/>
              <w:adjustRightInd w:val="0"/>
              <w:spacing w:line="249" w:lineRule="atLeast"/>
              <w:jc w:val="center"/>
              <w:rPr>
                <w:rFonts w:ascii="Arial" w:hAnsi="Arial" w:cs="Arial"/>
                <w:sz w:val="22"/>
                <w:szCs w:val="22"/>
              </w:rPr>
            </w:pPr>
            <w:r>
              <w:rPr>
                <w:rFonts w:ascii="Arial" w:hAnsi="Arial" w:cs="Arial"/>
                <w:color w:val="FF0000"/>
                <w:sz w:val="22"/>
                <w:szCs w:val="22"/>
              </w:rPr>
              <w:t>Noyes Pond (Corp)</w:t>
            </w:r>
          </w:p>
        </w:tc>
        <w:tc>
          <w:tcPr>
            <w:tcW w:w="2163"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Noyes</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Limestone</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Limestone</w:t>
            </w:r>
          </w:p>
        </w:tc>
      </w:tr>
      <w:tr w:rsidR="00F64939" w:rsidRPr="00B455D7" w:rsidTr="00624367">
        <w:trPr>
          <w:trHeight w:val="271"/>
        </w:trPr>
        <w:tc>
          <w:tcPr>
            <w:tcW w:w="1194"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144</w:t>
            </w:r>
          </w:p>
        </w:tc>
        <w:tc>
          <w:tcPr>
            <w:tcW w:w="1892"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Community Pond</w:t>
            </w:r>
          </w:p>
        </w:tc>
        <w:tc>
          <w:tcPr>
            <w:tcW w:w="1594"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Limestone Community</w:t>
            </w:r>
          </w:p>
        </w:tc>
        <w:tc>
          <w:tcPr>
            <w:tcW w:w="2163"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Limestone</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Limestone</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Limestone</w:t>
            </w:r>
          </w:p>
        </w:tc>
      </w:tr>
      <w:tr w:rsidR="00F64939" w:rsidRPr="00B455D7" w:rsidTr="00624367">
        <w:trPr>
          <w:trHeight w:val="271"/>
        </w:trPr>
        <w:tc>
          <w:tcPr>
            <w:tcW w:w="1194"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148</w:t>
            </w:r>
          </w:p>
        </w:tc>
        <w:tc>
          <w:tcPr>
            <w:tcW w:w="1892"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 xml:space="preserve"> Mantle Lake            </w:t>
            </w:r>
          </w:p>
        </w:tc>
        <w:tc>
          <w:tcPr>
            <w:tcW w:w="1594" w:type="dxa"/>
          </w:tcPr>
          <w:p w:rsidR="00F64939" w:rsidRPr="009F3C99" w:rsidRDefault="00F64939" w:rsidP="00D76836">
            <w:pPr>
              <w:autoSpaceDE w:val="0"/>
              <w:autoSpaceDN w:val="0"/>
              <w:adjustRightInd w:val="0"/>
              <w:spacing w:line="249" w:lineRule="atLeast"/>
              <w:jc w:val="center"/>
              <w:rPr>
                <w:rFonts w:ascii="Arial" w:hAnsi="Arial" w:cs="Arial"/>
                <w:sz w:val="22"/>
                <w:szCs w:val="22"/>
              </w:rPr>
            </w:pPr>
            <w:r w:rsidRPr="009F3C99">
              <w:rPr>
                <w:rFonts w:ascii="Arial" w:hAnsi="Arial" w:cs="Arial"/>
                <w:sz w:val="22"/>
                <w:szCs w:val="22"/>
              </w:rPr>
              <w:t>Mantle Lake            Outlet</w:t>
            </w:r>
          </w:p>
        </w:tc>
        <w:tc>
          <w:tcPr>
            <w:tcW w:w="2163"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Mantle Brook</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Presque Isle</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Presque Isle</w:t>
            </w:r>
          </w:p>
        </w:tc>
      </w:tr>
      <w:tr w:rsidR="00F64939" w:rsidRPr="00B455D7" w:rsidTr="00624367">
        <w:trPr>
          <w:trHeight w:val="271"/>
        </w:trPr>
        <w:tc>
          <w:tcPr>
            <w:tcW w:w="1194"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151</w:t>
            </w:r>
          </w:p>
        </w:tc>
        <w:tc>
          <w:tcPr>
            <w:tcW w:w="1892"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Hanson Brook</w:t>
            </w:r>
          </w:p>
        </w:tc>
        <w:tc>
          <w:tcPr>
            <w:tcW w:w="1594" w:type="dxa"/>
          </w:tcPr>
          <w:p w:rsidR="00F64939" w:rsidRPr="009F3C99" w:rsidRDefault="00F64939" w:rsidP="00D76836">
            <w:pPr>
              <w:autoSpaceDE w:val="0"/>
              <w:autoSpaceDN w:val="0"/>
              <w:adjustRightInd w:val="0"/>
              <w:spacing w:line="249" w:lineRule="atLeast"/>
              <w:jc w:val="center"/>
              <w:rPr>
                <w:rFonts w:ascii="Arial" w:hAnsi="Arial" w:cs="Arial"/>
                <w:sz w:val="22"/>
                <w:szCs w:val="22"/>
              </w:rPr>
            </w:pPr>
            <w:r w:rsidRPr="009F3C99">
              <w:rPr>
                <w:rFonts w:ascii="Arial" w:hAnsi="Arial" w:cs="Arial"/>
                <w:sz w:val="22"/>
                <w:szCs w:val="22"/>
              </w:rPr>
              <w:t>n/a</w:t>
            </w:r>
          </w:p>
        </w:tc>
        <w:tc>
          <w:tcPr>
            <w:tcW w:w="2163"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Hanson Brook</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Mapleton</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Presque Isle</w:t>
            </w:r>
          </w:p>
        </w:tc>
      </w:tr>
      <w:tr w:rsidR="00F64939" w:rsidRPr="00B455D7" w:rsidTr="00624367">
        <w:trPr>
          <w:trHeight w:val="271"/>
        </w:trPr>
        <w:tc>
          <w:tcPr>
            <w:tcW w:w="1194"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154</w:t>
            </w:r>
          </w:p>
        </w:tc>
        <w:tc>
          <w:tcPr>
            <w:tcW w:w="1892"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Violette Brook</w:t>
            </w:r>
          </w:p>
        </w:tc>
        <w:tc>
          <w:tcPr>
            <w:tcW w:w="1594" w:type="dxa"/>
          </w:tcPr>
          <w:p w:rsidR="00F64939" w:rsidRPr="009F3C99" w:rsidRDefault="00F64939" w:rsidP="00D76836">
            <w:pPr>
              <w:autoSpaceDE w:val="0"/>
              <w:autoSpaceDN w:val="0"/>
              <w:adjustRightInd w:val="0"/>
              <w:spacing w:line="249" w:lineRule="atLeast"/>
              <w:jc w:val="center"/>
              <w:rPr>
                <w:rFonts w:ascii="Arial" w:hAnsi="Arial" w:cs="Arial"/>
                <w:sz w:val="22"/>
                <w:szCs w:val="22"/>
              </w:rPr>
            </w:pPr>
            <w:r w:rsidRPr="009F3C99">
              <w:rPr>
                <w:rFonts w:ascii="Arial" w:hAnsi="Arial" w:cs="Arial"/>
                <w:sz w:val="22"/>
                <w:szCs w:val="22"/>
              </w:rPr>
              <w:t>n/a</w:t>
            </w:r>
          </w:p>
        </w:tc>
        <w:tc>
          <w:tcPr>
            <w:tcW w:w="2163"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Violette Brook</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Cyr Plantation</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Van Buren Water District</w:t>
            </w:r>
          </w:p>
        </w:tc>
      </w:tr>
      <w:tr w:rsidR="00F64939" w:rsidRPr="00B455D7" w:rsidTr="00624367">
        <w:trPr>
          <w:trHeight w:val="527"/>
        </w:trPr>
        <w:tc>
          <w:tcPr>
            <w:tcW w:w="1194"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414</w:t>
            </w:r>
          </w:p>
        </w:tc>
        <w:tc>
          <w:tcPr>
            <w:tcW w:w="1892" w:type="dxa"/>
          </w:tcPr>
          <w:p w:rsidR="00F64939" w:rsidRPr="009F3C99" w:rsidRDefault="00F64939" w:rsidP="00123E60">
            <w:pPr>
              <w:autoSpaceDE w:val="0"/>
              <w:autoSpaceDN w:val="0"/>
              <w:adjustRightInd w:val="0"/>
              <w:spacing w:line="249" w:lineRule="atLeast"/>
              <w:rPr>
                <w:rFonts w:ascii="Arial" w:hAnsi="Arial" w:cs="Arial"/>
                <w:sz w:val="22"/>
                <w:szCs w:val="22"/>
              </w:rPr>
            </w:pPr>
            <w:r w:rsidRPr="009F3C99">
              <w:rPr>
                <w:rFonts w:ascii="Arial" w:hAnsi="Arial" w:cs="Arial"/>
                <w:sz w:val="22"/>
                <w:szCs w:val="22"/>
              </w:rPr>
              <w:t xml:space="preserve">Scopan </w:t>
            </w:r>
          </w:p>
        </w:tc>
        <w:tc>
          <w:tcPr>
            <w:tcW w:w="1594" w:type="dxa"/>
          </w:tcPr>
          <w:p w:rsidR="00F64939" w:rsidRPr="009F3C99" w:rsidRDefault="00F64939" w:rsidP="00D76836">
            <w:pPr>
              <w:autoSpaceDE w:val="0"/>
              <w:autoSpaceDN w:val="0"/>
              <w:adjustRightInd w:val="0"/>
              <w:spacing w:line="249" w:lineRule="atLeast"/>
              <w:jc w:val="center"/>
              <w:rPr>
                <w:rFonts w:ascii="Arial" w:hAnsi="Arial" w:cs="Arial"/>
                <w:sz w:val="22"/>
                <w:szCs w:val="22"/>
              </w:rPr>
            </w:pPr>
            <w:r w:rsidRPr="009F3C99">
              <w:rPr>
                <w:rFonts w:ascii="Arial" w:hAnsi="Arial" w:cs="Arial"/>
                <w:sz w:val="22"/>
                <w:szCs w:val="22"/>
              </w:rPr>
              <w:t>Squa Pan</w:t>
            </w:r>
          </w:p>
        </w:tc>
        <w:tc>
          <w:tcPr>
            <w:tcW w:w="2163" w:type="dxa"/>
          </w:tcPr>
          <w:p w:rsidR="00F64939" w:rsidRPr="009F3C99" w:rsidRDefault="00F64939" w:rsidP="00D76836">
            <w:pPr>
              <w:autoSpaceDE w:val="0"/>
              <w:autoSpaceDN w:val="0"/>
              <w:adjustRightInd w:val="0"/>
              <w:spacing w:line="249" w:lineRule="atLeast"/>
              <w:rPr>
                <w:rFonts w:ascii="Arial" w:hAnsi="Arial" w:cs="Arial"/>
                <w:sz w:val="22"/>
                <w:szCs w:val="22"/>
              </w:rPr>
            </w:pPr>
            <w:r>
              <w:rPr>
                <w:rFonts w:ascii="Arial" w:hAnsi="Arial" w:cs="Arial"/>
                <w:color w:val="FF0000"/>
                <w:sz w:val="22"/>
                <w:szCs w:val="22"/>
              </w:rPr>
              <w:t xml:space="preserve">Scopan </w:t>
            </w:r>
            <w:r w:rsidRPr="009F3C99">
              <w:rPr>
                <w:rFonts w:ascii="Arial" w:hAnsi="Arial" w:cs="Arial"/>
                <w:sz w:val="22"/>
                <w:szCs w:val="22"/>
              </w:rPr>
              <w:t>Stream</w:t>
            </w:r>
          </w:p>
        </w:tc>
        <w:tc>
          <w:tcPr>
            <w:tcW w:w="1778" w:type="dxa"/>
          </w:tcPr>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Masardis/</w:t>
            </w:r>
          </w:p>
          <w:p w:rsidR="00F64939" w:rsidRPr="009F3C99" w:rsidRDefault="00F64939"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Ashland</w:t>
            </w:r>
          </w:p>
        </w:tc>
        <w:tc>
          <w:tcPr>
            <w:tcW w:w="1778" w:type="dxa"/>
          </w:tcPr>
          <w:p w:rsidR="00F64939" w:rsidRPr="00E561D2" w:rsidRDefault="00F64939" w:rsidP="00D76836">
            <w:pPr>
              <w:autoSpaceDE w:val="0"/>
              <w:autoSpaceDN w:val="0"/>
              <w:adjustRightInd w:val="0"/>
              <w:spacing w:line="249" w:lineRule="atLeast"/>
              <w:rPr>
                <w:rFonts w:ascii="Arial" w:hAnsi="Arial" w:cs="Arial"/>
                <w:color w:val="FF0000"/>
                <w:sz w:val="22"/>
                <w:szCs w:val="22"/>
              </w:rPr>
            </w:pPr>
            <w:r w:rsidRPr="00E561D2">
              <w:rPr>
                <w:rFonts w:ascii="Arial" w:hAnsi="Arial" w:cs="Arial"/>
                <w:color w:val="FF0000"/>
                <w:sz w:val="22"/>
                <w:szCs w:val="22"/>
              </w:rPr>
              <w:t>InClime, Inc</w:t>
            </w:r>
          </w:p>
        </w:tc>
      </w:tr>
      <w:tr w:rsidR="00F64939" w:rsidRPr="00B455D7" w:rsidTr="00624367">
        <w:trPr>
          <w:trHeight w:val="271"/>
        </w:trPr>
        <w:tc>
          <w:tcPr>
            <w:tcW w:w="10399" w:type="dxa"/>
            <w:gridSpan w:val="6"/>
          </w:tcPr>
          <w:p w:rsidR="0070331D" w:rsidRDefault="0070331D" w:rsidP="00D76836">
            <w:pPr>
              <w:autoSpaceDE w:val="0"/>
              <w:autoSpaceDN w:val="0"/>
              <w:adjustRightInd w:val="0"/>
              <w:spacing w:line="249" w:lineRule="atLeast"/>
              <w:rPr>
                <w:rFonts w:ascii="Arial" w:hAnsi="Arial" w:cs="Arial"/>
                <w:b/>
                <w:sz w:val="22"/>
                <w:szCs w:val="22"/>
              </w:rPr>
            </w:pPr>
          </w:p>
          <w:p w:rsidR="00F64939" w:rsidRPr="009F3C99" w:rsidRDefault="00F64939" w:rsidP="00D76836">
            <w:pPr>
              <w:autoSpaceDE w:val="0"/>
              <w:autoSpaceDN w:val="0"/>
              <w:adjustRightInd w:val="0"/>
              <w:spacing w:line="249" w:lineRule="atLeast"/>
              <w:rPr>
                <w:rFonts w:ascii="Arial" w:hAnsi="Arial" w:cs="Arial"/>
                <w:b/>
                <w:sz w:val="22"/>
                <w:szCs w:val="22"/>
              </w:rPr>
            </w:pPr>
            <w:r w:rsidRPr="009F3C99">
              <w:rPr>
                <w:rFonts w:ascii="Arial" w:hAnsi="Arial" w:cs="Arial"/>
                <w:b/>
                <w:sz w:val="22"/>
                <w:szCs w:val="22"/>
              </w:rPr>
              <w:t>Significant Hazard Dams</w:t>
            </w:r>
          </w:p>
        </w:tc>
      </w:tr>
      <w:tr w:rsidR="00A92561" w:rsidRPr="00B455D7" w:rsidTr="00624367">
        <w:trPr>
          <w:trHeight w:val="271"/>
        </w:trPr>
        <w:tc>
          <w:tcPr>
            <w:tcW w:w="1194" w:type="dxa"/>
          </w:tcPr>
          <w:p w:rsidR="00A92561" w:rsidRPr="009F3C99" w:rsidRDefault="00A92561" w:rsidP="00D76836">
            <w:pPr>
              <w:autoSpaceDE w:val="0"/>
              <w:autoSpaceDN w:val="0"/>
              <w:adjustRightInd w:val="0"/>
              <w:spacing w:line="249" w:lineRule="atLeast"/>
              <w:jc w:val="both"/>
              <w:rPr>
                <w:rFonts w:ascii="Arial" w:hAnsi="Arial" w:cs="Arial"/>
                <w:b/>
                <w:sz w:val="22"/>
                <w:szCs w:val="22"/>
              </w:rPr>
            </w:pPr>
            <w:r w:rsidRPr="009F3C99">
              <w:rPr>
                <w:rFonts w:ascii="Arial" w:hAnsi="Arial" w:cs="Arial"/>
                <w:b/>
                <w:sz w:val="22"/>
                <w:szCs w:val="22"/>
              </w:rPr>
              <w:t>MEMA ID</w:t>
            </w:r>
          </w:p>
        </w:tc>
        <w:tc>
          <w:tcPr>
            <w:tcW w:w="1892" w:type="dxa"/>
          </w:tcPr>
          <w:p w:rsidR="00A92561" w:rsidRPr="009F3C99" w:rsidRDefault="00A92561" w:rsidP="00D76836">
            <w:pPr>
              <w:autoSpaceDE w:val="0"/>
              <w:autoSpaceDN w:val="0"/>
              <w:adjustRightInd w:val="0"/>
              <w:spacing w:line="249" w:lineRule="atLeast"/>
              <w:jc w:val="both"/>
              <w:rPr>
                <w:rFonts w:ascii="Arial" w:hAnsi="Arial" w:cs="Arial"/>
                <w:b/>
                <w:sz w:val="22"/>
                <w:szCs w:val="22"/>
              </w:rPr>
            </w:pPr>
            <w:r w:rsidRPr="009F3C99">
              <w:rPr>
                <w:rFonts w:ascii="Arial" w:hAnsi="Arial" w:cs="Arial"/>
                <w:b/>
                <w:sz w:val="22"/>
                <w:szCs w:val="22"/>
              </w:rPr>
              <w:t>Dam</w:t>
            </w:r>
          </w:p>
          <w:p w:rsidR="00A92561" w:rsidRPr="009F3C99" w:rsidRDefault="00A92561" w:rsidP="00D76836">
            <w:pPr>
              <w:autoSpaceDE w:val="0"/>
              <w:autoSpaceDN w:val="0"/>
              <w:adjustRightInd w:val="0"/>
              <w:spacing w:line="249" w:lineRule="atLeast"/>
              <w:jc w:val="both"/>
              <w:rPr>
                <w:rFonts w:ascii="Arial" w:hAnsi="Arial" w:cs="Arial"/>
                <w:b/>
                <w:sz w:val="22"/>
                <w:szCs w:val="22"/>
              </w:rPr>
            </w:pPr>
            <w:r w:rsidRPr="009F3C99">
              <w:rPr>
                <w:rFonts w:ascii="Arial" w:hAnsi="Arial" w:cs="Arial"/>
                <w:b/>
                <w:sz w:val="22"/>
                <w:szCs w:val="22"/>
              </w:rPr>
              <w:t>Name</w:t>
            </w:r>
          </w:p>
        </w:tc>
        <w:tc>
          <w:tcPr>
            <w:tcW w:w="1594" w:type="dxa"/>
          </w:tcPr>
          <w:p w:rsidR="00A92561" w:rsidRPr="009F3C99" w:rsidRDefault="00A92561" w:rsidP="00D76836">
            <w:pPr>
              <w:autoSpaceDE w:val="0"/>
              <w:autoSpaceDN w:val="0"/>
              <w:adjustRightInd w:val="0"/>
              <w:spacing w:line="249" w:lineRule="atLeast"/>
              <w:jc w:val="both"/>
              <w:rPr>
                <w:rFonts w:ascii="Arial" w:hAnsi="Arial" w:cs="Arial"/>
                <w:b/>
                <w:sz w:val="22"/>
                <w:szCs w:val="22"/>
              </w:rPr>
            </w:pPr>
            <w:r w:rsidRPr="009F3C99">
              <w:rPr>
                <w:rFonts w:ascii="Arial" w:hAnsi="Arial" w:cs="Arial"/>
                <w:b/>
                <w:sz w:val="22"/>
                <w:szCs w:val="22"/>
              </w:rPr>
              <w:t>Other</w:t>
            </w:r>
          </w:p>
          <w:p w:rsidR="00A92561" w:rsidRPr="009F3C99" w:rsidRDefault="00A92561" w:rsidP="00D76836">
            <w:pPr>
              <w:autoSpaceDE w:val="0"/>
              <w:autoSpaceDN w:val="0"/>
              <w:adjustRightInd w:val="0"/>
              <w:spacing w:line="249" w:lineRule="atLeast"/>
              <w:jc w:val="both"/>
              <w:rPr>
                <w:rFonts w:ascii="Arial" w:hAnsi="Arial" w:cs="Arial"/>
                <w:b/>
                <w:sz w:val="22"/>
                <w:szCs w:val="22"/>
              </w:rPr>
            </w:pPr>
            <w:r w:rsidRPr="009F3C99">
              <w:rPr>
                <w:rFonts w:ascii="Arial" w:hAnsi="Arial" w:cs="Arial"/>
                <w:b/>
                <w:sz w:val="22"/>
                <w:szCs w:val="22"/>
              </w:rPr>
              <w:t>Name</w:t>
            </w:r>
          </w:p>
        </w:tc>
        <w:tc>
          <w:tcPr>
            <w:tcW w:w="2163" w:type="dxa"/>
          </w:tcPr>
          <w:p w:rsidR="00A92561" w:rsidRPr="009F3C99" w:rsidRDefault="00A92561" w:rsidP="00D76836">
            <w:pPr>
              <w:autoSpaceDE w:val="0"/>
              <w:autoSpaceDN w:val="0"/>
              <w:adjustRightInd w:val="0"/>
              <w:spacing w:line="249" w:lineRule="atLeast"/>
              <w:jc w:val="both"/>
              <w:rPr>
                <w:rFonts w:ascii="Arial" w:hAnsi="Arial" w:cs="Arial"/>
                <w:b/>
                <w:sz w:val="22"/>
                <w:szCs w:val="22"/>
              </w:rPr>
            </w:pPr>
            <w:r w:rsidRPr="009F3C99">
              <w:rPr>
                <w:rFonts w:ascii="Arial" w:hAnsi="Arial" w:cs="Arial"/>
                <w:b/>
                <w:sz w:val="22"/>
                <w:szCs w:val="22"/>
              </w:rPr>
              <w:t>River</w:t>
            </w:r>
          </w:p>
        </w:tc>
        <w:tc>
          <w:tcPr>
            <w:tcW w:w="1778" w:type="dxa"/>
          </w:tcPr>
          <w:p w:rsidR="00A92561" w:rsidRPr="009F3C99" w:rsidRDefault="00A92561" w:rsidP="00D76836">
            <w:pPr>
              <w:autoSpaceDE w:val="0"/>
              <w:autoSpaceDN w:val="0"/>
              <w:adjustRightInd w:val="0"/>
              <w:spacing w:line="249" w:lineRule="atLeast"/>
              <w:jc w:val="both"/>
              <w:rPr>
                <w:rFonts w:ascii="Arial" w:hAnsi="Arial" w:cs="Arial"/>
                <w:b/>
                <w:sz w:val="22"/>
                <w:szCs w:val="22"/>
              </w:rPr>
            </w:pPr>
            <w:r w:rsidRPr="009F3C99">
              <w:rPr>
                <w:rFonts w:ascii="Arial" w:hAnsi="Arial" w:cs="Arial"/>
                <w:b/>
                <w:sz w:val="22"/>
                <w:szCs w:val="22"/>
              </w:rPr>
              <w:t>Town</w:t>
            </w:r>
          </w:p>
        </w:tc>
        <w:tc>
          <w:tcPr>
            <w:tcW w:w="1778" w:type="dxa"/>
          </w:tcPr>
          <w:p w:rsidR="00A92561" w:rsidRPr="009F3C99" w:rsidRDefault="00A92561" w:rsidP="00D76836">
            <w:pPr>
              <w:autoSpaceDE w:val="0"/>
              <w:autoSpaceDN w:val="0"/>
              <w:adjustRightInd w:val="0"/>
              <w:spacing w:line="249" w:lineRule="atLeast"/>
              <w:ind w:right="-1224"/>
              <w:jc w:val="both"/>
              <w:rPr>
                <w:rFonts w:ascii="Arial" w:hAnsi="Arial" w:cs="Arial"/>
                <w:b/>
                <w:sz w:val="22"/>
                <w:szCs w:val="22"/>
              </w:rPr>
            </w:pPr>
            <w:r>
              <w:rPr>
                <w:rFonts w:ascii="Arial" w:hAnsi="Arial" w:cs="Arial"/>
                <w:b/>
                <w:sz w:val="22"/>
                <w:szCs w:val="22"/>
              </w:rPr>
              <w:t>Owner Name</w:t>
            </w:r>
          </w:p>
        </w:tc>
      </w:tr>
      <w:tr w:rsidR="00A92561" w:rsidRPr="00B455D7" w:rsidTr="00624367">
        <w:trPr>
          <w:trHeight w:val="271"/>
        </w:trPr>
        <w:tc>
          <w:tcPr>
            <w:tcW w:w="1194"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150</w:t>
            </w:r>
          </w:p>
        </w:tc>
        <w:tc>
          <w:tcPr>
            <w:tcW w:w="1892" w:type="dxa"/>
          </w:tcPr>
          <w:p w:rsidR="00A92561" w:rsidRPr="009F3C99" w:rsidRDefault="00A92561" w:rsidP="00123E60">
            <w:pPr>
              <w:autoSpaceDE w:val="0"/>
              <w:autoSpaceDN w:val="0"/>
              <w:adjustRightInd w:val="0"/>
              <w:spacing w:line="249" w:lineRule="atLeast"/>
              <w:rPr>
                <w:rFonts w:ascii="Arial" w:hAnsi="Arial" w:cs="Arial"/>
                <w:color w:val="FF0000"/>
                <w:sz w:val="22"/>
                <w:szCs w:val="22"/>
              </w:rPr>
            </w:pPr>
            <w:r w:rsidRPr="009F3C99">
              <w:rPr>
                <w:rFonts w:ascii="Arial" w:hAnsi="Arial" w:cs="Arial"/>
                <w:sz w:val="22"/>
                <w:szCs w:val="22"/>
              </w:rPr>
              <w:t xml:space="preserve">Arnold </w:t>
            </w:r>
            <w:r>
              <w:rPr>
                <w:rFonts w:ascii="Arial" w:hAnsi="Arial" w:cs="Arial"/>
                <w:color w:val="FF0000"/>
                <w:sz w:val="22"/>
                <w:szCs w:val="22"/>
              </w:rPr>
              <w:t>Brook</w:t>
            </w:r>
          </w:p>
        </w:tc>
        <w:tc>
          <w:tcPr>
            <w:tcW w:w="1594" w:type="dxa"/>
          </w:tcPr>
          <w:p w:rsidR="00A92561" w:rsidRPr="009F3C99" w:rsidRDefault="00A92561" w:rsidP="00D76836">
            <w:pPr>
              <w:autoSpaceDE w:val="0"/>
              <w:autoSpaceDN w:val="0"/>
              <w:adjustRightInd w:val="0"/>
              <w:spacing w:line="249" w:lineRule="atLeast"/>
              <w:jc w:val="center"/>
              <w:rPr>
                <w:rFonts w:ascii="Arial" w:hAnsi="Arial" w:cs="Arial"/>
                <w:sz w:val="22"/>
                <w:szCs w:val="22"/>
              </w:rPr>
            </w:pPr>
            <w:r w:rsidRPr="009F3C99">
              <w:rPr>
                <w:rFonts w:ascii="Arial" w:hAnsi="Arial" w:cs="Arial"/>
                <w:sz w:val="22"/>
                <w:szCs w:val="22"/>
              </w:rPr>
              <w:t>n/a</w:t>
            </w:r>
          </w:p>
        </w:tc>
        <w:tc>
          <w:tcPr>
            <w:tcW w:w="2163"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Arnold Brook</w:t>
            </w:r>
          </w:p>
        </w:tc>
        <w:tc>
          <w:tcPr>
            <w:tcW w:w="1778"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Presque Isle</w:t>
            </w:r>
          </w:p>
        </w:tc>
        <w:tc>
          <w:tcPr>
            <w:tcW w:w="1778"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Presque Isle</w:t>
            </w:r>
          </w:p>
        </w:tc>
      </w:tr>
      <w:tr w:rsidR="00A92561" w:rsidRPr="00B455D7" w:rsidTr="00624367">
        <w:trPr>
          <w:trHeight w:val="527"/>
        </w:trPr>
        <w:tc>
          <w:tcPr>
            <w:tcW w:w="1194"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152</w:t>
            </w:r>
          </w:p>
        </w:tc>
        <w:tc>
          <w:tcPr>
            <w:tcW w:w="1892"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Hunnewell Lake</w:t>
            </w:r>
          </w:p>
        </w:tc>
        <w:tc>
          <w:tcPr>
            <w:tcW w:w="1594" w:type="dxa"/>
          </w:tcPr>
          <w:p w:rsidR="00A92561" w:rsidRPr="009F3C99" w:rsidRDefault="00A92561" w:rsidP="00D76836">
            <w:pPr>
              <w:autoSpaceDE w:val="0"/>
              <w:autoSpaceDN w:val="0"/>
              <w:adjustRightInd w:val="0"/>
              <w:spacing w:line="249" w:lineRule="atLeast"/>
              <w:jc w:val="center"/>
              <w:rPr>
                <w:rFonts w:ascii="Arial" w:hAnsi="Arial" w:cs="Arial"/>
                <w:sz w:val="22"/>
                <w:szCs w:val="22"/>
              </w:rPr>
            </w:pPr>
            <w:r w:rsidRPr="009F3C99">
              <w:rPr>
                <w:rFonts w:ascii="Arial" w:hAnsi="Arial" w:cs="Arial"/>
                <w:sz w:val="22"/>
                <w:szCs w:val="22"/>
              </w:rPr>
              <w:t>n/a</w:t>
            </w:r>
          </w:p>
        </w:tc>
        <w:tc>
          <w:tcPr>
            <w:tcW w:w="2163"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Thibeault Stream</w:t>
            </w:r>
          </w:p>
        </w:tc>
        <w:tc>
          <w:tcPr>
            <w:tcW w:w="1778"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St. John Plantation</w:t>
            </w:r>
          </w:p>
        </w:tc>
        <w:tc>
          <w:tcPr>
            <w:tcW w:w="1778"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IFW/State of Maine</w:t>
            </w:r>
          </w:p>
        </w:tc>
      </w:tr>
      <w:tr w:rsidR="00A92561" w:rsidRPr="00B455D7" w:rsidTr="00624367">
        <w:trPr>
          <w:trHeight w:val="271"/>
        </w:trPr>
        <w:tc>
          <w:tcPr>
            <w:tcW w:w="1194"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653</w:t>
            </w:r>
          </w:p>
        </w:tc>
        <w:tc>
          <w:tcPr>
            <w:tcW w:w="1892"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Smith Farm</w:t>
            </w:r>
          </w:p>
        </w:tc>
        <w:tc>
          <w:tcPr>
            <w:tcW w:w="1594" w:type="dxa"/>
          </w:tcPr>
          <w:p w:rsidR="00A92561" w:rsidRPr="009F3C99" w:rsidRDefault="00A92561" w:rsidP="00D76836">
            <w:pPr>
              <w:autoSpaceDE w:val="0"/>
              <w:autoSpaceDN w:val="0"/>
              <w:adjustRightInd w:val="0"/>
              <w:spacing w:line="249" w:lineRule="atLeast"/>
              <w:jc w:val="center"/>
              <w:rPr>
                <w:rFonts w:ascii="Arial" w:hAnsi="Arial" w:cs="Arial"/>
                <w:sz w:val="22"/>
                <w:szCs w:val="22"/>
              </w:rPr>
            </w:pPr>
            <w:r w:rsidRPr="009F3C99">
              <w:rPr>
                <w:rFonts w:ascii="Arial" w:hAnsi="Arial" w:cs="Arial"/>
                <w:sz w:val="22"/>
                <w:szCs w:val="22"/>
              </w:rPr>
              <w:t>n/a</w:t>
            </w:r>
          </w:p>
        </w:tc>
        <w:tc>
          <w:tcPr>
            <w:tcW w:w="2163"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Smith Brook</w:t>
            </w:r>
          </w:p>
        </w:tc>
        <w:tc>
          <w:tcPr>
            <w:tcW w:w="1778"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Westfield</w:t>
            </w:r>
          </w:p>
        </w:tc>
        <w:tc>
          <w:tcPr>
            <w:tcW w:w="1778"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H.Smith Farm Family Limited Partnership</w:t>
            </w:r>
          </w:p>
        </w:tc>
      </w:tr>
      <w:tr w:rsidR="00A92561" w:rsidRPr="00B455D7" w:rsidTr="00624367">
        <w:trPr>
          <w:trHeight w:val="271"/>
        </w:trPr>
        <w:tc>
          <w:tcPr>
            <w:tcW w:w="1194"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823</w:t>
            </w:r>
          </w:p>
        </w:tc>
        <w:tc>
          <w:tcPr>
            <w:tcW w:w="1892"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McCrum’s Pond</w:t>
            </w:r>
          </w:p>
        </w:tc>
        <w:tc>
          <w:tcPr>
            <w:tcW w:w="1594" w:type="dxa"/>
          </w:tcPr>
          <w:p w:rsidR="00A92561" w:rsidRPr="009F3C99" w:rsidRDefault="00A92561" w:rsidP="00D76836">
            <w:pPr>
              <w:autoSpaceDE w:val="0"/>
              <w:autoSpaceDN w:val="0"/>
              <w:adjustRightInd w:val="0"/>
              <w:spacing w:line="249" w:lineRule="atLeast"/>
              <w:jc w:val="center"/>
              <w:rPr>
                <w:rFonts w:ascii="Arial" w:hAnsi="Arial" w:cs="Arial"/>
                <w:sz w:val="22"/>
                <w:szCs w:val="22"/>
              </w:rPr>
            </w:pPr>
            <w:r w:rsidRPr="009F3C99">
              <w:rPr>
                <w:rFonts w:ascii="Arial" w:hAnsi="Arial" w:cs="Arial"/>
                <w:sz w:val="22"/>
                <w:szCs w:val="22"/>
              </w:rPr>
              <w:t>n/a</w:t>
            </w:r>
          </w:p>
        </w:tc>
        <w:tc>
          <w:tcPr>
            <w:tcW w:w="2163"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Rideout Brook</w:t>
            </w:r>
          </w:p>
        </w:tc>
        <w:tc>
          <w:tcPr>
            <w:tcW w:w="1778"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Westfield</w:t>
            </w:r>
          </w:p>
        </w:tc>
        <w:tc>
          <w:tcPr>
            <w:tcW w:w="1778" w:type="dxa"/>
          </w:tcPr>
          <w:p w:rsidR="00A92561" w:rsidRPr="00F14356" w:rsidRDefault="00A92561" w:rsidP="00D76836">
            <w:pPr>
              <w:autoSpaceDE w:val="0"/>
              <w:autoSpaceDN w:val="0"/>
              <w:adjustRightInd w:val="0"/>
              <w:spacing w:line="249" w:lineRule="atLeast"/>
              <w:rPr>
                <w:rFonts w:ascii="Arial" w:hAnsi="Arial" w:cs="Arial"/>
                <w:color w:val="FF0000"/>
                <w:sz w:val="22"/>
                <w:szCs w:val="22"/>
              </w:rPr>
            </w:pPr>
            <w:r w:rsidRPr="009F3C99">
              <w:rPr>
                <w:rFonts w:ascii="Arial" w:hAnsi="Arial" w:cs="Arial"/>
                <w:sz w:val="22"/>
                <w:szCs w:val="22"/>
              </w:rPr>
              <w:t>Neil Grass</w:t>
            </w:r>
            <w:r>
              <w:rPr>
                <w:rFonts w:ascii="Arial" w:hAnsi="Arial" w:cs="Arial"/>
                <w:sz w:val="22"/>
                <w:szCs w:val="22"/>
              </w:rPr>
              <w:t xml:space="preserve"> </w:t>
            </w:r>
            <w:r>
              <w:rPr>
                <w:rFonts w:ascii="Arial" w:hAnsi="Arial" w:cs="Arial"/>
                <w:color w:val="FF0000"/>
                <w:sz w:val="22"/>
                <w:szCs w:val="22"/>
              </w:rPr>
              <w:t>B.D. Grass &amp; Sons LLC</w:t>
            </w:r>
          </w:p>
        </w:tc>
      </w:tr>
      <w:tr w:rsidR="00A92561" w:rsidRPr="00B455D7" w:rsidTr="00624367">
        <w:trPr>
          <w:trHeight w:val="271"/>
        </w:trPr>
        <w:tc>
          <w:tcPr>
            <w:tcW w:w="1194"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 xml:space="preserve">999 </w:t>
            </w:r>
          </w:p>
        </w:tc>
        <w:tc>
          <w:tcPr>
            <w:tcW w:w="1892"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Jack’s Pond</w:t>
            </w:r>
          </w:p>
        </w:tc>
        <w:tc>
          <w:tcPr>
            <w:tcW w:w="1594" w:type="dxa"/>
          </w:tcPr>
          <w:p w:rsidR="00A92561" w:rsidRPr="009F3C99" w:rsidRDefault="00A92561" w:rsidP="00D76836">
            <w:pPr>
              <w:autoSpaceDE w:val="0"/>
              <w:autoSpaceDN w:val="0"/>
              <w:adjustRightInd w:val="0"/>
              <w:spacing w:line="249" w:lineRule="atLeast"/>
              <w:jc w:val="center"/>
              <w:rPr>
                <w:rFonts w:ascii="Arial" w:hAnsi="Arial" w:cs="Arial"/>
                <w:sz w:val="22"/>
                <w:szCs w:val="22"/>
              </w:rPr>
            </w:pPr>
            <w:r w:rsidRPr="009F3C99">
              <w:rPr>
                <w:rFonts w:ascii="Arial" w:hAnsi="Arial" w:cs="Arial"/>
                <w:sz w:val="22"/>
                <w:szCs w:val="22"/>
              </w:rPr>
              <w:t>n/a</w:t>
            </w:r>
          </w:p>
        </w:tc>
        <w:tc>
          <w:tcPr>
            <w:tcW w:w="2163"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Tributary of North Meduxnekeag River.</w:t>
            </w:r>
          </w:p>
        </w:tc>
        <w:tc>
          <w:tcPr>
            <w:tcW w:w="1778"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Monticello</w:t>
            </w:r>
          </w:p>
        </w:tc>
        <w:tc>
          <w:tcPr>
            <w:tcW w:w="1778" w:type="dxa"/>
          </w:tcPr>
          <w:p w:rsidR="00A92561" w:rsidRPr="009F3C99" w:rsidRDefault="00A92561" w:rsidP="00D76836">
            <w:pPr>
              <w:autoSpaceDE w:val="0"/>
              <w:autoSpaceDN w:val="0"/>
              <w:adjustRightInd w:val="0"/>
              <w:spacing w:line="249" w:lineRule="atLeast"/>
              <w:rPr>
                <w:rFonts w:ascii="Arial" w:hAnsi="Arial" w:cs="Arial"/>
                <w:sz w:val="22"/>
                <w:szCs w:val="22"/>
              </w:rPr>
            </w:pPr>
            <w:r w:rsidRPr="009F3C99">
              <w:rPr>
                <w:rFonts w:ascii="Arial" w:hAnsi="Arial" w:cs="Arial"/>
                <w:sz w:val="22"/>
                <w:szCs w:val="22"/>
              </w:rPr>
              <w:t>Laurice Grass-Bell &amp; Michael Foster</w:t>
            </w:r>
          </w:p>
        </w:tc>
      </w:tr>
      <w:tr w:rsidR="00A92561" w:rsidRPr="00F14356" w:rsidTr="00624367">
        <w:trPr>
          <w:trHeight w:val="271"/>
        </w:trPr>
        <w:tc>
          <w:tcPr>
            <w:tcW w:w="1194" w:type="dxa"/>
          </w:tcPr>
          <w:p w:rsidR="00A92561" w:rsidRPr="00F14356" w:rsidRDefault="00A92561" w:rsidP="00D76836">
            <w:pPr>
              <w:autoSpaceDE w:val="0"/>
              <w:autoSpaceDN w:val="0"/>
              <w:adjustRightInd w:val="0"/>
              <w:spacing w:line="249" w:lineRule="atLeast"/>
              <w:rPr>
                <w:rFonts w:ascii="Arial" w:hAnsi="Arial" w:cs="Arial"/>
                <w:sz w:val="22"/>
                <w:szCs w:val="22"/>
              </w:rPr>
            </w:pPr>
            <w:r w:rsidRPr="00F14356">
              <w:rPr>
                <w:rFonts w:ascii="Arial" w:hAnsi="Arial" w:cs="Arial"/>
                <w:sz w:val="22"/>
                <w:szCs w:val="22"/>
              </w:rPr>
              <w:t>1006</w:t>
            </w:r>
          </w:p>
        </w:tc>
        <w:tc>
          <w:tcPr>
            <w:tcW w:w="1892" w:type="dxa"/>
          </w:tcPr>
          <w:p w:rsidR="00A92561" w:rsidRPr="00F14356" w:rsidRDefault="00A92561" w:rsidP="00D76836">
            <w:pPr>
              <w:autoSpaceDE w:val="0"/>
              <w:autoSpaceDN w:val="0"/>
              <w:adjustRightInd w:val="0"/>
              <w:spacing w:line="249" w:lineRule="atLeast"/>
              <w:rPr>
                <w:rFonts w:ascii="Arial" w:hAnsi="Arial" w:cs="Arial"/>
                <w:sz w:val="22"/>
                <w:szCs w:val="22"/>
              </w:rPr>
            </w:pPr>
            <w:r w:rsidRPr="00F14356">
              <w:rPr>
                <w:rFonts w:ascii="Arial" w:hAnsi="Arial" w:cs="Arial"/>
                <w:sz w:val="22"/>
                <w:szCs w:val="22"/>
              </w:rPr>
              <w:t>Schools Farm</w:t>
            </w:r>
          </w:p>
          <w:p w:rsidR="00A92561" w:rsidRPr="00F14356" w:rsidRDefault="00A92561" w:rsidP="00D76836">
            <w:pPr>
              <w:autoSpaceDE w:val="0"/>
              <w:autoSpaceDN w:val="0"/>
              <w:adjustRightInd w:val="0"/>
              <w:spacing w:line="249" w:lineRule="atLeast"/>
              <w:rPr>
                <w:rFonts w:ascii="Arial" w:hAnsi="Arial" w:cs="Arial"/>
                <w:sz w:val="22"/>
                <w:szCs w:val="22"/>
              </w:rPr>
            </w:pPr>
            <w:r w:rsidRPr="00F14356">
              <w:rPr>
                <w:rFonts w:ascii="Arial" w:hAnsi="Arial" w:cs="Arial"/>
                <w:sz w:val="22"/>
                <w:szCs w:val="22"/>
              </w:rPr>
              <w:t>Dam</w:t>
            </w:r>
          </w:p>
        </w:tc>
        <w:tc>
          <w:tcPr>
            <w:tcW w:w="1594" w:type="dxa"/>
          </w:tcPr>
          <w:p w:rsidR="00A92561" w:rsidRPr="00F14356" w:rsidRDefault="00A92561" w:rsidP="00D76836">
            <w:pPr>
              <w:autoSpaceDE w:val="0"/>
              <w:autoSpaceDN w:val="0"/>
              <w:adjustRightInd w:val="0"/>
              <w:spacing w:line="249" w:lineRule="atLeast"/>
              <w:jc w:val="center"/>
              <w:rPr>
                <w:rFonts w:ascii="Arial" w:hAnsi="Arial" w:cs="Arial"/>
                <w:sz w:val="22"/>
                <w:szCs w:val="22"/>
              </w:rPr>
            </w:pPr>
            <w:r w:rsidRPr="00F14356">
              <w:rPr>
                <w:rFonts w:ascii="Arial" w:hAnsi="Arial" w:cs="Arial"/>
                <w:sz w:val="22"/>
                <w:szCs w:val="22"/>
              </w:rPr>
              <w:t>Littleton Irrigation Pond</w:t>
            </w:r>
          </w:p>
        </w:tc>
        <w:tc>
          <w:tcPr>
            <w:tcW w:w="2163" w:type="dxa"/>
          </w:tcPr>
          <w:p w:rsidR="00A92561" w:rsidRPr="002F2BC8" w:rsidRDefault="00EB0DC7" w:rsidP="00D76836">
            <w:pPr>
              <w:autoSpaceDE w:val="0"/>
              <w:autoSpaceDN w:val="0"/>
              <w:adjustRightInd w:val="0"/>
              <w:spacing w:line="249" w:lineRule="atLeast"/>
              <w:rPr>
                <w:rFonts w:ascii="Arial" w:hAnsi="Arial" w:cs="Arial"/>
                <w:color w:val="FF0000"/>
                <w:sz w:val="22"/>
                <w:szCs w:val="22"/>
              </w:rPr>
            </w:pPr>
            <w:r>
              <w:rPr>
                <w:rFonts w:ascii="Arial" w:hAnsi="Arial" w:cs="Arial"/>
                <w:color w:val="FF0000"/>
                <w:sz w:val="22"/>
                <w:szCs w:val="22"/>
              </w:rPr>
              <w:t>Unnamed</w:t>
            </w:r>
          </w:p>
        </w:tc>
        <w:tc>
          <w:tcPr>
            <w:tcW w:w="1778" w:type="dxa"/>
          </w:tcPr>
          <w:p w:rsidR="00A92561" w:rsidRPr="00F14356" w:rsidRDefault="00A92561" w:rsidP="00D76836">
            <w:pPr>
              <w:autoSpaceDE w:val="0"/>
              <w:autoSpaceDN w:val="0"/>
              <w:adjustRightInd w:val="0"/>
              <w:spacing w:line="249" w:lineRule="atLeast"/>
              <w:rPr>
                <w:rFonts w:ascii="Arial" w:hAnsi="Arial" w:cs="Arial"/>
                <w:sz w:val="22"/>
                <w:szCs w:val="22"/>
              </w:rPr>
            </w:pPr>
            <w:r w:rsidRPr="00F14356">
              <w:rPr>
                <w:rFonts w:ascii="Arial" w:hAnsi="Arial" w:cs="Arial"/>
                <w:sz w:val="22"/>
                <w:szCs w:val="22"/>
              </w:rPr>
              <w:t>Littleton</w:t>
            </w:r>
          </w:p>
        </w:tc>
        <w:tc>
          <w:tcPr>
            <w:tcW w:w="1778" w:type="dxa"/>
          </w:tcPr>
          <w:p w:rsidR="00A92561" w:rsidRPr="00F14356" w:rsidRDefault="00A92561" w:rsidP="00D76836">
            <w:pPr>
              <w:autoSpaceDE w:val="0"/>
              <w:autoSpaceDN w:val="0"/>
              <w:adjustRightInd w:val="0"/>
              <w:spacing w:line="249" w:lineRule="atLeast"/>
              <w:rPr>
                <w:rFonts w:ascii="Arial" w:hAnsi="Arial" w:cs="Arial"/>
                <w:color w:val="FF0000"/>
                <w:sz w:val="22"/>
                <w:szCs w:val="22"/>
              </w:rPr>
            </w:pPr>
            <w:r>
              <w:rPr>
                <w:rFonts w:ascii="Arial" w:hAnsi="Arial" w:cs="Arial"/>
                <w:color w:val="FF0000"/>
                <w:sz w:val="22"/>
                <w:szCs w:val="22"/>
              </w:rPr>
              <w:t>Seedpro Inc.</w:t>
            </w:r>
          </w:p>
        </w:tc>
      </w:tr>
    </w:tbl>
    <w:p w:rsidR="00F64939" w:rsidRPr="00B455D7" w:rsidRDefault="00F64939" w:rsidP="00F64939">
      <w:pPr>
        <w:autoSpaceDE w:val="0"/>
        <w:autoSpaceDN w:val="0"/>
        <w:adjustRightInd w:val="0"/>
        <w:spacing w:line="249" w:lineRule="atLeast"/>
        <w:jc w:val="both"/>
        <w:rPr>
          <w:rFonts w:ascii="Arial" w:hAnsi="Arial" w:cs="Arial"/>
        </w:rPr>
      </w:pPr>
      <w:r w:rsidRPr="00F14356">
        <w:rPr>
          <w:rFonts w:ascii="Arial" w:hAnsi="Arial" w:cs="Arial"/>
          <w:sz w:val="22"/>
          <w:szCs w:val="22"/>
        </w:rPr>
        <w:t>Source: MEMA and AKEMA</w:t>
      </w:r>
      <w:r w:rsidRPr="00B455D7">
        <w:rPr>
          <w:rFonts w:ascii="Arial" w:hAnsi="Arial" w:cs="Arial"/>
        </w:rPr>
        <w:tab/>
      </w:r>
      <w:r w:rsidRPr="00B455D7">
        <w:rPr>
          <w:rFonts w:ascii="Arial" w:hAnsi="Arial" w:cs="Arial"/>
        </w:rPr>
        <w:tab/>
      </w:r>
      <w:r w:rsidRPr="00B455D7">
        <w:rPr>
          <w:rFonts w:ascii="Arial" w:hAnsi="Arial" w:cs="Arial"/>
        </w:rPr>
        <w:tab/>
      </w:r>
      <w:r w:rsidRPr="00B455D7">
        <w:rPr>
          <w:rFonts w:ascii="Arial" w:hAnsi="Arial" w:cs="Arial"/>
        </w:rPr>
        <w:tab/>
      </w:r>
    </w:p>
    <w:p w:rsidR="00483ADC" w:rsidRPr="00B455D7" w:rsidRDefault="00483ADC" w:rsidP="00D03011">
      <w:pPr>
        <w:autoSpaceDE w:val="0"/>
        <w:autoSpaceDN w:val="0"/>
        <w:adjustRightInd w:val="0"/>
        <w:spacing w:line="249" w:lineRule="atLeast"/>
        <w:jc w:val="both"/>
        <w:rPr>
          <w:rFonts w:ascii="Arial" w:hAnsi="Arial" w:cs="Arial"/>
        </w:rPr>
      </w:pPr>
    </w:p>
    <w:p w:rsidR="00D03011" w:rsidRPr="00B455D7" w:rsidRDefault="00D03011" w:rsidP="00D03011">
      <w:pPr>
        <w:autoSpaceDE w:val="0"/>
        <w:autoSpaceDN w:val="0"/>
        <w:adjustRightInd w:val="0"/>
        <w:spacing w:line="249" w:lineRule="atLeast"/>
        <w:jc w:val="both"/>
        <w:rPr>
          <w:rFonts w:ascii="Arial" w:hAnsi="Arial" w:cs="Arial"/>
        </w:rPr>
      </w:pPr>
      <w:proofErr w:type="gramStart"/>
      <w:r w:rsidRPr="00B455D7">
        <w:rPr>
          <w:rFonts w:ascii="Arial" w:hAnsi="Arial" w:cs="Arial"/>
          <w:b/>
        </w:rPr>
        <w:t>Nature of Flood Hazard other than Dam Failure.</w:t>
      </w:r>
      <w:proofErr w:type="gramEnd"/>
      <w:r w:rsidRPr="00B455D7">
        <w:rPr>
          <w:rFonts w:ascii="Arial" w:hAnsi="Arial" w:cs="Arial"/>
          <w:b/>
        </w:rPr>
        <w:t xml:space="preserve"> </w:t>
      </w:r>
      <w:r w:rsidRPr="00B455D7">
        <w:rPr>
          <w:rFonts w:ascii="Arial" w:hAnsi="Arial" w:cs="Arial"/>
        </w:rPr>
        <w:t xml:space="preserve">Severe flooding can cause loss of life, property damage, disruption of communications, transportation, electric service and community services, crop and livestock damage, health issues from contaminated water supplies, and loss and interruption of business. Ironically, firefighting efforts can be compromised if fire fighters and equipment are responding to a flood emergency. </w:t>
      </w:r>
    </w:p>
    <w:p w:rsidR="00D03011" w:rsidRPr="00B455D7" w:rsidRDefault="00D03011" w:rsidP="00D03011">
      <w:pPr>
        <w:autoSpaceDE w:val="0"/>
        <w:autoSpaceDN w:val="0"/>
        <w:adjustRightInd w:val="0"/>
        <w:spacing w:line="249" w:lineRule="atLeast"/>
        <w:jc w:val="both"/>
        <w:rPr>
          <w:rFonts w:ascii="Arial" w:hAnsi="Arial" w:cs="Arial"/>
        </w:rPr>
      </w:pPr>
    </w:p>
    <w:p w:rsidR="00D03011" w:rsidRPr="00B455D7" w:rsidRDefault="00D03011" w:rsidP="00D03011">
      <w:pPr>
        <w:autoSpaceDE w:val="0"/>
        <w:autoSpaceDN w:val="0"/>
        <w:adjustRightInd w:val="0"/>
        <w:spacing w:line="249" w:lineRule="atLeast"/>
        <w:jc w:val="both"/>
        <w:rPr>
          <w:rFonts w:ascii="Arial" w:hAnsi="Arial" w:cs="Arial"/>
        </w:rPr>
      </w:pPr>
      <w:r w:rsidRPr="00B455D7">
        <w:rPr>
          <w:rFonts w:ascii="Arial" w:hAnsi="Arial" w:cs="Arial"/>
        </w:rPr>
        <w:t xml:space="preserve">Generous precipitation (about </w:t>
      </w:r>
      <w:r w:rsidR="00483ADC" w:rsidRPr="00B455D7">
        <w:rPr>
          <w:rFonts w:ascii="Arial" w:hAnsi="Arial" w:cs="Arial"/>
        </w:rPr>
        <w:t>41</w:t>
      </w:r>
      <w:r w:rsidRPr="00B455D7">
        <w:rPr>
          <w:rFonts w:ascii="Arial" w:hAnsi="Arial" w:cs="Arial"/>
        </w:rPr>
        <w:t xml:space="preserve"> inches a year) contributes to the flood potential. The low pressure system over the </w:t>
      </w:r>
      <w:r w:rsidR="00483ADC" w:rsidRPr="00B455D7">
        <w:rPr>
          <w:rFonts w:ascii="Arial" w:hAnsi="Arial" w:cs="Arial"/>
        </w:rPr>
        <w:t>e</w:t>
      </w:r>
      <w:r w:rsidRPr="00B455D7">
        <w:rPr>
          <w:rFonts w:ascii="Arial" w:hAnsi="Arial" w:cs="Arial"/>
        </w:rPr>
        <w:t xml:space="preserve">astern </w:t>
      </w:r>
      <w:r w:rsidR="00483ADC" w:rsidRPr="00B455D7">
        <w:rPr>
          <w:rFonts w:ascii="Arial" w:hAnsi="Arial" w:cs="Arial"/>
        </w:rPr>
        <w:t>s</w:t>
      </w:r>
      <w:r w:rsidRPr="00B455D7">
        <w:rPr>
          <w:rFonts w:ascii="Arial" w:hAnsi="Arial" w:cs="Arial"/>
        </w:rPr>
        <w:t>eaboard and the tendency of some storms to follow one another in rapid succession provide heavy, combined moisture. Water abundance is one of Aroostook County’s most valuable natural resources and its primary hazard.</w:t>
      </w:r>
    </w:p>
    <w:p w:rsidR="00D03011" w:rsidRPr="00B455D7" w:rsidRDefault="00D03011" w:rsidP="00D03011">
      <w:pPr>
        <w:autoSpaceDE w:val="0"/>
        <w:autoSpaceDN w:val="0"/>
        <w:adjustRightInd w:val="0"/>
        <w:spacing w:line="249" w:lineRule="atLeast"/>
        <w:jc w:val="both"/>
        <w:rPr>
          <w:rFonts w:ascii="Arial" w:hAnsi="Arial" w:cs="Arial"/>
        </w:rPr>
      </w:pPr>
    </w:p>
    <w:p w:rsidR="00D03011" w:rsidRPr="00B455D7" w:rsidRDefault="00D03011" w:rsidP="00D03011">
      <w:pPr>
        <w:autoSpaceDE w:val="0"/>
        <w:autoSpaceDN w:val="0"/>
        <w:adjustRightInd w:val="0"/>
        <w:spacing w:line="249" w:lineRule="atLeast"/>
        <w:jc w:val="both"/>
        <w:rPr>
          <w:rFonts w:ascii="Arial" w:hAnsi="Arial" w:cs="Arial"/>
        </w:rPr>
      </w:pPr>
      <w:r w:rsidRPr="00B455D7">
        <w:rPr>
          <w:rFonts w:ascii="Arial" w:hAnsi="Arial" w:cs="Arial"/>
          <w:b/>
          <w:bCs/>
        </w:rPr>
        <w:t>Location of Flooding Hazard</w:t>
      </w:r>
      <w:r w:rsidRPr="00B455D7">
        <w:rPr>
          <w:rFonts w:ascii="Arial" w:hAnsi="Arial" w:cs="Arial"/>
          <w:bCs/>
        </w:rPr>
        <w:t>:  Aroostook County</w:t>
      </w:r>
      <w:r w:rsidRPr="00B455D7">
        <w:rPr>
          <w:rFonts w:ascii="Arial" w:hAnsi="Arial" w:cs="Arial"/>
        </w:rPr>
        <w:t>'s susceptibility to flooding is further exacerbated by the wide-ranging weather variables as discussed in the climate section. Due to seasonal (and regional) factors such as heavy rains, rapidly melting snow pack and/or ice jams, major flooding most frequently occurs between December and May. Based on MEMA data, the most flood prone months are April, January and March respectively. Floods ca</w:t>
      </w:r>
      <w:r w:rsidR="007C3B84" w:rsidRPr="00B455D7">
        <w:rPr>
          <w:rFonts w:ascii="Arial" w:hAnsi="Arial" w:cs="Arial"/>
        </w:rPr>
        <w:t>n also be caused by hurricanes.</w:t>
      </w:r>
      <w:r w:rsidR="00A03998" w:rsidRPr="00B455D7">
        <w:rPr>
          <w:rFonts w:ascii="Arial" w:hAnsi="Arial" w:cs="Arial"/>
        </w:rPr>
        <w:t xml:space="preserve">  </w:t>
      </w:r>
    </w:p>
    <w:p w:rsidR="00D03011" w:rsidRPr="00B455D7" w:rsidRDefault="00D03011" w:rsidP="00D03011">
      <w:pPr>
        <w:autoSpaceDE w:val="0"/>
        <w:autoSpaceDN w:val="0"/>
        <w:adjustRightInd w:val="0"/>
        <w:spacing w:line="249" w:lineRule="atLeast"/>
        <w:jc w:val="both"/>
        <w:rPr>
          <w:rFonts w:ascii="Arial" w:hAnsi="Arial" w:cs="Arial"/>
          <w:noProof/>
        </w:rPr>
      </w:pPr>
    </w:p>
    <w:p w:rsidR="00160490" w:rsidRDefault="00AD0B5A" w:rsidP="00D03011">
      <w:pPr>
        <w:autoSpaceDE w:val="0"/>
        <w:autoSpaceDN w:val="0"/>
        <w:adjustRightInd w:val="0"/>
        <w:spacing w:line="249" w:lineRule="atLeast"/>
        <w:jc w:val="both"/>
        <w:rPr>
          <w:rFonts w:ascii="Arial" w:hAnsi="Arial" w:cs="Arial"/>
          <w:noProof/>
          <w:color w:val="FF0000"/>
        </w:rPr>
      </w:pPr>
      <w:r w:rsidRPr="00B455D7">
        <w:rPr>
          <w:rFonts w:ascii="Arial" w:hAnsi="Arial" w:cs="Arial"/>
          <w:b/>
          <w:noProof/>
        </w:rPr>
        <w:t xml:space="preserve">Location of Municipal </w:t>
      </w:r>
      <w:r w:rsidR="00160490" w:rsidRPr="00B455D7">
        <w:rPr>
          <w:rFonts w:ascii="Arial" w:hAnsi="Arial" w:cs="Arial"/>
          <w:b/>
          <w:noProof/>
        </w:rPr>
        <w:t>Flood-Prone Areas.</w:t>
      </w:r>
      <w:r w:rsidR="00160490" w:rsidRPr="00B455D7">
        <w:rPr>
          <w:rFonts w:ascii="Arial" w:hAnsi="Arial" w:cs="Arial"/>
          <w:noProof/>
        </w:rPr>
        <w:t xml:space="preserve"> The following is a summary of areas that are subject to flooding and</w:t>
      </w:r>
      <w:r w:rsidR="006001A5" w:rsidRPr="00B455D7">
        <w:rPr>
          <w:rFonts w:ascii="Arial" w:hAnsi="Arial" w:cs="Arial"/>
          <w:noProof/>
        </w:rPr>
        <w:t>/</w:t>
      </w:r>
      <w:r w:rsidR="00160490" w:rsidRPr="00B455D7">
        <w:rPr>
          <w:rFonts w:ascii="Arial" w:hAnsi="Arial" w:cs="Arial"/>
          <w:noProof/>
        </w:rPr>
        <w:t xml:space="preserve">or that have had repeated flood damages in specific jurisdictions, as identified in </w:t>
      </w:r>
      <w:r w:rsidR="00F8327A" w:rsidRPr="00B455D7">
        <w:rPr>
          <w:rFonts w:ascii="Arial" w:hAnsi="Arial" w:cs="Arial"/>
          <w:noProof/>
        </w:rPr>
        <w:t>the Aroostook County Hazard Mitigation Planning Municipal Survey 2015</w:t>
      </w:r>
      <w:r w:rsidR="002544C5">
        <w:rPr>
          <w:rFonts w:ascii="Arial" w:hAnsi="Arial" w:cs="Arial"/>
          <w:noProof/>
        </w:rPr>
        <w:t>,</w:t>
      </w:r>
      <w:r w:rsidR="00483ADC" w:rsidRPr="00B455D7">
        <w:rPr>
          <w:rFonts w:ascii="Arial" w:hAnsi="Arial" w:cs="Arial"/>
          <w:noProof/>
        </w:rPr>
        <w:t xml:space="preserve"> and susequently modified in 2021</w:t>
      </w:r>
      <w:r w:rsidR="002544C5">
        <w:rPr>
          <w:rFonts w:ascii="Arial" w:hAnsi="Arial" w:cs="Arial"/>
          <w:noProof/>
        </w:rPr>
        <w:t xml:space="preserve"> </w:t>
      </w:r>
      <w:r w:rsidR="002544C5">
        <w:rPr>
          <w:rFonts w:ascii="Arial" w:hAnsi="Arial" w:cs="Arial"/>
          <w:noProof/>
          <w:color w:val="FF0000"/>
        </w:rPr>
        <w:t>and 2026.</w:t>
      </w:r>
    </w:p>
    <w:p w:rsidR="002544C5" w:rsidRDefault="002544C5" w:rsidP="00D03011">
      <w:pPr>
        <w:autoSpaceDE w:val="0"/>
        <w:autoSpaceDN w:val="0"/>
        <w:adjustRightInd w:val="0"/>
        <w:spacing w:line="249" w:lineRule="atLeast"/>
        <w:jc w:val="both"/>
        <w:rPr>
          <w:rFonts w:ascii="Arial" w:hAnsi="Arial" w:cs="Arial"/>
          <w:noProof/>
          <w:color w:val="FF0000"/>
        </w:rPr>
      </w:pPr>
    </w:p>
    <w:p w:rsidR="00DA663A" w:rsidRPr="00EA687C" w:rsidRDefault="00DA663A" w:rsidP="00B65441">
      <w:pPr>
        <w:pStyle w:val="ListParagraph"/>
        <w:numPr>
          <w:ilvl w:val="0"/>
          <w:numId w:val="15"/>
        </w:numPr>
        <w:jc w:val="both"/>
        <w:rPr>
          <w:rFonts w:ascii="Arial" w:hAnsi="Arial" w:cs="Arial"/>
          <w:sz w:val="24"/>
          <w:szCs w:val="24"/>
        </w:rPr>
      </w:pPr>
      <w:r>
        <w:rPr>
          <w:rFonts w:ascii="Arial" w:hAnsi="Arial" w:cs="Arial"/>
          <w:b/>
          <w:color w:val="FF0000"/>
          <w:sz w:val="24"/>
          <w:szCs w:val="24"/>
        </w:rPr>
        <w:t xml:space="preserve">Allagash: </w:t>
      </w:r>
      <w:r w:rsidRPr="00DA663A">
        <w:rPr>
          <w:rFonts w:ascii="Arial" w:hAnsi="Arial" w:cs="Arial"/>
          <w:color w:val="FF0000"/>
          <w:sz w:val="24"/>
          <w:szCs w:val="24"/>
        </w:rPr>
        <w:t xml:space="preserve">Ice </w:t>
      </w:r>
      <w:proofErr w:type="gramStart"/>
      <w:r w:rsidRPr="00DA663A">
        <w:rPr>
          <w:rFonts w:ascii="Arial" w:hAnsi="Arial" w:cs="Arial"/>
          <w:color w:val="FF0000"/>
          <w:sz w:val="24"/>
          <w:szCs w:val="24"/>
        </w:rPr>
        <w:t>jam</w:t>
      </w:r>
      <w:proofErr w:type="gramEnd"/>
      <w:r w:rsidRPr="00DA663A">
        <w:rPr>
          <w:rFonts w:ascii="Arial" w:hAnsi="Arial" w:cs="Arial"/>
          <w:color w:val="FF0000"/>
          <w:sz w:val="24"/>
          <w:szCs w:val="24"/>
        </w:rPr>
        <w:t xml:space="preserve"> </w:t>
      </w:r>
      <w:r>
        <w:rPr>
          <w:rFonts w:ascii="Arial" w:hAnsi="Arial" w:cs="Arial"/>
          <w:color w:val="FF0000"/>
          <w:sz w:val="24"/>
          <w:szCs w:val="24"/>
        </w:rPr>
        <w:t>flooding at Allagash/St. Francis town line. Also can have flooding near 460 Dickey Road.</w:t>
      </w:r>
    </w:p>
    <w:p w:rsidR="00EA687C" w:rsidRPr="00DA663A" w:rsidRDefault="00EA687C" w:rsidP="00B65441">
      <w:pPr>
        <w:pStyle w:val="ListParagraph"/>
        <w:numPr>
          <w:ilvl w:val="0"/>
          <w:numId w:val="15"/>
        </w:numPr>
        <w:jc w:val="both"/>
        <w:rPr>
          <w:rFonts w:ascii="Arial" w:hAnsi="Arial" w:cs="Arial"/>
          <w:sz w:val="24"/>
          <w:szCs w:val="24"/>
        </w:rPr>
      </w:pPr>
      <w:r w:rsidRPr="00EA687C">
        <w:rPr>
          <w:rFonts w:ascii="Arial" w:hAnsi="Arial" w:cs="Arial"/>
          <w:b/>
          <w:sz w:val="24"/>
          <w:szCs w:val="24"/>
        </w:rPr>
        <w:t>Amity:</w:t>
      </w:r>
      <w:r>
        <w:rPr>
          <w:rFonts w:ascii="Arial" w:hAnsi="Arial" w:cs="Arial"/>
          <w:sz w:val="24"/>
          <w:szCs w:val="24"/>
        </w:rPr>
        <w:t xml:space="preserve"> </w:t>
      </w:r>
      <w:r w:rsidRPr="00EA687C">
        <w:rPr>
          <w:rFonts w:ascii="Arial" w:hAnsi="Arial" w:cs="Arial"/>
          <w:noProof/>
          <w:color w:val="FF0000"/>
          <w:sz w:val="24"/>
          <w:szCs w:val="24"/>
        </w:rPr>
        <w:t>We have several major culverts on Mountain Road, Estabrook Road, Lycette Road and Tracy Road that can lead to issues when beavers are active.</w:t>
      </w:r>
    </w:p>
    <w:p w:rsidR="00EA687C" w:rsidRPr="00EA687C" w:rsidRDefault="00A05A6F" w:rsidP="00B65441">
      <w:pPr>
        <w:pStyle w:val="ListParagraph"/>
        <w:numPr>
          <w:ilvl w:val="0"/>
          <w:numId w:val="15"/>
        </w:numPr>
        <w:jc w:val="both"/>
        <w:rPr>
          <w:rFonts w:ascii="Arial" w:hAnsi="Arial" w:cs="Arial"/>
          <w:sz w:val="24"/>
          <w:szCs w:val="24"/>
        </w:rPr>
      </w:pPr>
      <w:r w:rsidRPr="00EA687C">
        <w:rPr>
          <w:rFonts w:ascii="Arial" w:hAnsi="Arial" w:cs="Arial"/>
          <w:b/>
          <w:noProof/>
          <w:sz w:val="24"/>
          <w:szCs w:val="24"/>
        </w:rPr>
        <w:t xml:space="preserve">Ashland: </w:t>
      </w:r>
      <w:r w:rsidR="00521A00" w:rsidRPr="00EA687C">
        <w:rPr>
          <w:rFonts w:ascii="Arial" w:hAnsi="Arial" w:cs="Arial"/>
          <w:noProof/>
          <w:color w:val="FF0000"/>
          <w:sz w:val="24"/>
          <w:szCs w:val="24"/>
        </w:rPr>
        <w:t xml:space="preserve">The Aroostook River along Route 11 and the Garfield Road. </w:t>
      </w:r>
    </w:p>
    <w:p w:rsidR="005B088D" w:rsidRPr="00EA687C" w:rsidRDefault="005B088D" w:rsidP="00B65441">
      <w:pPr>
        <w:pStyle w:val="ListParagraph"/>
        <w:numPr>
          <w:ilvl w:val="0"/>
          <w:numId w:val="15"/>
        </w:numPr>
        <w:jc w:val="both"/>
        <w:rPr>
          <w:rFonts w:ascii="Arial" w:hAnsi="Arial" w:cs="Arial"/>
          <w:sz w:val="24"/>
          <w:szCs w:val="24"/>
        </w:rPr>
      </w:pPr>
      <w:r w:rsidRPr="00EA687C">
        <w:rPr>
          <w:rFonts w:ascii="Arial" w:hAnsi="Arial" w:cs="Arial"/>
          <w:b/>
          <w:noProof/>
          <w:sz w:val="24"/>
          <w:szCs w:val="24"/>
        </w:rPr>
        <w:t>Blaine:</w:t>
      </w:r>
      <w:r w:rsidRPr="00EA687C">
        <w:rPr>
          <w:rFonts w:ascii="Arial" w:hAnsi="Arial" w:cs="Arial"/>
          <w:sz w:val="24"/>
          <w:szCs w:val="24"/>
        </w:rPr>
        <w:t xml:space="preserve"> Dam at Robinson Pond, low areas of the Kinney Road, E Plantation Road and East Blaine Road.</w:t>
      </w:r>
    </w:p>
    <w:p w:rsidR="00123DDF" w:rsidRPr="00B455D7" w:rsidRDefault="00123DDF" w:rsidP="00B65441">
      <w:pPr>
        <w:pStyle w:val="ListParagraph"/>
        <w:numPr>
          <w:ilvl w:val="0"/>
          <w:numId w:val="15"/>
        </w:numPr>
        <w:jc w:val="both"/>
        <w:rPr>
          <w:rFonts w:ascii="Arial" w:hAnsi="Arial" w:cs="Arial"/>
          <w:sz w:val="24"/>
          <w:szCs w:val="24"/>
        </w:rPr>
      </w:pPr>
      <w:r w:rsidRPr="00B455D7">
        <w:rPr>
          <w:rFonts w:ascii="Arial" w:hAnsi="Arial" w:cs="Arial"/>
          <w:b/>
          <w:noProof/>
          <w:sz w:val="24"/>
          <w:szCs w:val="24"/>
        </w:rPr>
        <w:t xml:space="preserve">Bridgewater: </w:t>
      </w:r>
      <w:r w:rsidRPr="00B455D7">
        <w:rPr>
          <w:rFonts w:ascii="Arial" w:hAnsi="Arial" w:cs="Arial"/>
          <w:noProof/>
          <w:sz w:val="24"/>
          <w:szCs w:val="24"/>
        </w:rPr>
        <w:t>Route</w:t>
      </w:r>
      <w:r w:rsidRPr="00B455D7">
        <w:rPr>
          <w:rFonts w:ascii="Arial" w:hAnsi="Arial" w:cs="Arial"/>
          <w:sz w:val="24"/>
          <w:szCs w:val="24"/>
        </w:rPr>
        <w:t xml:space="preserve"> 1 corridor </w:t>
      </w:r>
      <w:r w:rsidR="006B3539" w:rsidRPr="00B455D7">
        <w:rPr>
          <w:rFonts w:ascii="Arial" w:hAnsi="Arial" w:cs="Arial"/>
          <w:sz w:val="24"/>
          <w:szCs w:val="24"/>
        </w:rPr>
        <w:t>between</w:t>
      </w:r>
      <w:r w:rsidRPr="00B455D7">
        <w:rPr>
          <w:rFonts w:ascii="Arial" w:hAnsi="Arial" w:cs="Arial"/>
          <w:sz w:val="24"/>
          <w:szCs w:val="24"/>
        </w:rPr>
        <w:t xml:space="preserve"> Fire Station</w:t>
      </w:r>
      <w:r w:rsidR="006B3539" w:rsidRPr="00B455D7">
        <w:rPr>
          <w:rFonts w:ascii="Arial" w:hAnsi="Arial" w:cs="Arial"/>
          <w:sz w:val="24"/>
          <w:szCs w:val="24"/>
        </w:rPr>
        <w:t xml:space="preserve"> and Boundary Line Road;</w:t>
      </w:r>
      <w:r w:rsidRPr="00B455D7">
        <w:rPr>
          <w:rFonts w:ascii="Arial" w:hAnsi="Arial" w:cs="Arial"/>
          <w:sz w:val="24"/>
          <w:szCs w:val="24"/>
        </w:rPr>
        <w:t xml:space="preserve"> Dead Brook area of Packard Road; Whitney Brook Bridge on Tannery Street; and Boundary Line R</w:t>
      </w:r>
      <w:r w:rsidR="00E07567" w:rsidRPr="00B455D7">
        <w:rPr>
          <w:rFonts w:ascii="Arial" w:hAnsi="Arial" w:cs="Arial"/>
          <w:sz w:val="24"/>
          <w:szCs w:val="24"/>
        </w:rPr>
        <w:t>oa</w:t>
      </w:r>
      <w:r w:rsidRPr="00B455D7">
        <w:rPr>
          <w:rFonts w:ascii="Arial" w:hAnsi="Arial" w:cs="Arial"/>
          <w:sz w:val="24"/>
          <w:szCs w:val="24"/>
        </w:rPr>
        <w:t>d.</w:t>
      </w:r>
    </w:p>
    <w:p w:rsidR="00044272" w:rsidRPr="00044272" w:rsidRDefault="00E07567" w:rsidP="00B65441">
      <w:pPr>
        <w:pStyle w:val="ListParagraph"/>
        <w:numPr>
          <w:ilvl w:val="0"/>
          <w:numId w:val="15"/>
        </w:numPr>
        <w:jc w:val="both"/>
        <w:rPr>
          <w:rFonts w:ascii="Arial" w:hAnsi="Arial" w:cs="Arial"/>
          <w:strike/>
          <w:sz w:val="24"/>
          <w:szCs w:val="24"/>
        </w:rPr>
      </w:pPr>
      <w:r w:rsidRPr="00044272">
        <w:rPr>
          <w:rFonts w:ascii="Arial" w:hAnsi="Arial" w:cs="Arial"/>
          <w:b/>
          <w:noProof/>
          <w:sz w:val="24"/>
          <w:szCs w:val="24"/>
        </w:rPr>
        <w:t xml:space="preserve">Caribou: </w:t>
      </w:r>
      <w:r w:rsidR="00534DAE" w:rsidRPr="00044272">
        <w:rPr>
          <w:rFonts w:ascii="Arial" w:hAnsi="Arial" w:cs="Arial"/>
          <w:noProof/>
          <w:color w:val="FF0000"/>
          <w:sz w:val="24"/>
          <w:szCs w:val="24"/>
        </w:rPr>
        <w:t>Grimes Road.</w:t>
      </w:r>
      <w:r w:rsidR="00534DAE" w:rsidRPr="00044272">
        <w:rPr>
          <w:rFonts w:ascii="Arial" w:hAnsi="Arial" w:cs="Arial"/>
          <w:b/>
          <w:noProof/>
          <w:color w:val="FF0000"/>
          <w:sz w:val="24"/>
          <w:szCs w:val="24"/>
        </w:rPr>
        <w:t xml:space="preserve"> </w:t>
      </w:r>
    </w:p>
    <w:p w:rsidR="00044272" w:rsidRPr="00044272" w:rsidRDefault="00E07567" w:rsidP="00B65441">
      <w:pPr>
        <w:pStyle w:val="ListParagraph"/>
        <w:numPr>
          <w:ilvl w:val="0"/>
          <w:numId w:val="15"/>
        </w:numPr>
        <w:jc w:val="both"/>
        <w:rPr>
          <w:rFonts w:ascii="Arial" w:hAnsi="Arial" w:cs="Arial"/>
          <w:sz w:val="24"/>
          <w:szCs w:val="24"/>
        </w:rPr>
      </w:pPr>
      <w:r w:rsidRPr="00044272">
        <w:rPr>
          <w:rFonts w:ascii="Arial" w:hAnsi="Arial" w:cs="Arial"/>
          <w:b/>
          <w:noProof/>
          <w:sz w:val="24"/>
          <w:szCs w:val="24"/>
        </w:rPr>
        <w:t xml:space="preserve">Castle Hill: </w:t>
      </w:r>
      <w:r w:rsidR="002D5E85" w:rsidRPr="00044272">
        <w:rPr>
          <w:rFonts w:ascii="Arial" w:hAnsi="Arial" w:cs="Arial"/>
          <w:noProof/>
          <w:color w:val="FF0000"/>
          <w:sz w:val="24"/>
          <w:szCs w:val="24"/>
        </w:rPr>
        <w:t>Dudley Road – Dudley Brook.</w:t>
      </w:r>
      <w:r w:rsidR="002D5E85" w:rsidRPr="00044272">
        <w:rPr>
          <w:rFonts w:ascii="Arial" w:hAnsi="Arial" w:cs="Arial"/>
          <w:b/>
          <w:noProof/>
          <w:color w:val="FF0000"/>
          <w:sz w:val="24"/>
          <w:szCs w:val="24"/>
        </w:rPr>
        <w:t xml:space="preserve"> </w:t>
      </w:r>
    </w:p>
    <w:p w:rsidR="005E74A2" w:rsidRPr="00044272" w:rsidRDefault="005E74A2" w:rsidP="00B65441">
      <w:pPr>
        <w:pStyle w:val="ListParagraph"/>
        <w:numPr>
          <w:ilvl w:val="0"/>
          <w:numId w:val="15"/>
        </w:numPr>
        <w:jc w:val="both"/>
        <w:rPr>
          <w:rFonts w:ascii="Arial" w:hAnsi="Arial" w:cs="Arial"/>
          <w:sz w:val="24"/>
          <w:szCs w:val="24"/>
        </w:rPr>
      </w:pPr>
      <w:r w:rsidRPr="00044272">
        <w:rPr>
          <w:rFonts w:ascii="Arial" w:hAnsi="Arial" w:cs="Arial"/>
          <w:b/>
          <w:noProof/>
          <w:color w:val="FF0000"/>
          <w:sz w:val="24"/>
          <w:szCs w:val="24"/>
        </w:rPr>
        <w:t>Caswell:</w:t>
      </w:r>
      <w:r w:rsidRPr="00044272">
        <w:rPr>
          <w:rFonts w:ascii="Arial" w:hAnsi="Arial" w:cs="Arial"/>
          <w:noProof/>
          <w:color w:val="FF0000"/>
          <w:sz w:val="24"/>
          <w:szCs w:val="24"/>
        </w:rPr>
        <w:t xml:space="preserve"> Willard Road sometimes washes out.</w:t>
      </w:r>
    </w:p>
    <w:p w:rsidR="00591CA9" w:rsidRPr="00B455D7" w:rsidRDefault="00591CA9" w:rsidP="00B65441">
      <w:pPr>
        <w:pStyle w:val="ListParagraph"/>
        <w:numPr>
          <w:ilvl w:val="0"/>
          <w:numId w:val="15"/>
        </w:numPr>
        <w:jc w:val="both"/>
        <w:rPr>
          <w:rFonts w:ascii="Arial" w:hAnsi="Arial" w:cs="Arial"/>
          <w:sz w:val="24"/>
          <w:szCs w:val="24"/>
        </w:rPr>
      </w:pPr>
      <w:r w:rsidRPr="00B455D7">
        <w:rPr>
          <w:rFonts w:ascii="Arial" w:hAnsi="Arial" w:cs="Arial"/>
          <w:b/>
          <w:noProof/>
          <w:sz w:val="24"/>
          <w:szCs w:val="24"/>
        </w:rPr>
        <w:t xml:space="preserve">Chapman: </w:t>
      </w:r>
      <w:r w:rsidR="002D5E85">
        <w:rPr>
          <w:rFonts w:ascii="Arial" w:hAnsi="Arial" w:cs="Arial"/>
          <w:noProof/>
          <w:color w:val="FF0000"/>
          <w:sz w:val="24"/>
          <w:szCs w:val="24"/>
        </w:rPr>
        <w:t xml:space="preserve">Dockendorf Brook, washout in 2024. </w:t>
      </w:r>
    </w:p>
    <w:p w:rsidR="00044272" w:rsidRPr="00624367" w:rsidRDefault="00F8327A" w:rsidP="00624367">
      <w:pPr>
        <w:pStyle w:val="ListParagraph"/>
        <w:numPr>
          <w:ilvl w:val="0"/>
          <w:numId w:val="15"/>
        </w:numPr>
        <w:autoSpaceDE w:val="0"/>
        <w:autoSpaceDN w:val="0"/>
        <w:adjustRightInd w:val="0"/>
        <w:spacing w:line="249" w:lineRule="atLeast"/>
        <w:jc w:val="both"/>
        <w:rPr>
          <w:rFonts w:ascii="Arial" w:hAnsi="Arial" w:cs="Arial"/>
          <w:noProof/>
          <w:color w:val="FF0000"/>
          <w:sz w:val="24"/>
          <w:szCs w:val="24"/>
        </w:rPr>
      </w:pPr>
      <w:r w:rsidRPr="00624367">
        <w:rPr>
          <w:rFonts w:ascii="Arial" w:hAnsi="Arial" w:cs="Arial"/>
          <w:b/>
          <w:noProof/>
          <w:sz w:val="24"/>
          <w:szCs w:val="24"/>
        </w:rPr>
        <w:t>Crystal:</w:t>
      </w:r>
      <w:r w:rsidRPr="00624367">
        <w:rPr>
          <w:rFonts w:ascii="Arial" w:hAnsi="Arial" w:cs="Arial"/>
          <w:noProof/>
          <w:sz w:val="24"/>
          <w:szCs w:val="24"/>
        </w:rPr>
        <w:t xml:space="preserve"> </w:t>
      </w:r>
      <w:r w:rsidR="00CE2307" w:rsidRPr="00624367">
        <w:rPr>
          <w:rFonts w:ascii="Arial" w:hAnsi="Arial" w:cs="Arial"/>
          <w:noProof/>
          <w:sz w:val="24"/>
          <w:szCs w:val="24"/>
        </w:rPr>
        <w:t xml:space="preserve">Most flooding incidents only cause road closures, usually </w:t>
      </w:r>
      <w:r w:rsidR="000363AE" w:rsidRPr="00624367">
        <w:rPr>
          <w:rFonts w:ascii="Arial" w:hAnsi="Arial" w:cs="Arial"/>
          <w:noProof/>
          <w:color w:val="FF0000"/>
          <w:sz w:val="24"/>
          <w:szCs w:val="24"/>
        </w:rPr>
        <w:t xml:space="preserve">very small </w:t>
      </w:r>
      <w:r w:rsidR="00CE2307" w:rsidRPr="00624367">
        <w:rPr>
          <w:rFonts w:ascii="Arial" w:hAnsi="Arial" w:cs="Arial"/>
          <w:noProof/>
          <w:sz w:val="24"/>
          <w:szCs w:val="24"/>
        </w:rPr>
        <w:t xml:space="preserve">property damage, depending on </w:t>
      </w:r>
      <w:r w:rsidR="00044272" w:rsidRPr="00624367">
        <w:rPr>
          <w:rFonts w:ascii="Arial" w:hAnsi="Arial" w:cs="Arial"/>
          <w:noProof/>
          <w:sz w:val="24"/>
          <w:szCs w:val="24"/>
        </w:rPr>
        <w:t>f</w:t>
      </w:r>
      <w:r w:rsidR="00CE2307" w:rsidRPr="00624367">
        <w:rPr>
          <w:rFonts w:ascii="Arial" w:hAnsi="Arial" w:cs="Arial"/>
          <w:noProof/>
          <w:sz w:val="24"/>
          <w:szCs w:val="24"/>
        </w:rPr>
        <w:t>lood conditions and severity</w:t>
      </w:r>
      <w:r w:rsidR="000363AE" w:rsidRPr="00624367">
        <w:rPr>
          <w:rFonts w:ascii="Arial" w:hAnsi="Arial" w:cs="Arial"/>
          <w:noProof/>
          <w:sz w:val="24"/>
          <w:szCs w:val="24"/>
        </w:rPr>
        <w:t xml:space="preserve"> </w:t>
      </w:r>
      <w:r w:rsidR="000363AE" w:rsidRPr="00624367">
        <w:rPr>
          <w:rFonts w:ascii="Arial" w:hAnsi="Arial" w:cs="Arial"/>
          <w:noProof/>
          <w:color w:val="FF0000"/>
          <w:sz w:val="24"/>
          <w:szCs w:val="24"/>
        </w:rPr>
        <w:t>of such</w:t>
      </w:r>
      <w:r w:rsidR="00CE2307" w:rsidRPr="00624367">
        <w:rPr>
          <w:rFonts w:ascii="Arial" w:hAnsi="Arial" w:cs="Arial"/>
          <w:noProof/>
          <w:sz w:val="24"/>
          <w:szCs w:val="24"/>
        </w:rPr>
        <w:t>. Areas where Fish Stream crosses Crystal Road (</w:t>
      </w:r>
      <w:r w:rsidR="000363AE" w:rsidRPr="00624367">
        <w:rPr>
          <w:rFonts w:ascii="Arial" w:hAnsi="Arial" w:cs="Arial"/>
          <w:noProof/>
          <w:color w:val="FF0000"/>
          <w:sz w:val="24"/>
          <w:szCs w:val="24"/>
        </w:rPr>
        <w:t>Route 159</w:t>
      </w:r>
      <w:r w:rsidR="00CE2307" w:rsidRPr="00624367">
        <w:rPr>
          <w:rFonts w:ascii="Arial" w:hAnsi="Arial" w:cs="Arial"/>
          <w:noProof/>
          <w:sz w:val="24"/>
          <w:szCs w:val="24"/>
        </w:rPr>
        <w:t>)</w:t>
      </w:r>
      <w:r w:rsidR="00750F9E" w:rsidRPr="00624367">
        <w:rPr>
          <w:rFonts w:ascii="Arial" w:hAnsi="Arial" w:cs="Arial"/>
          <w:noProof/>
          <w:sz w:val="24"/>
          <w:szCs w:val="24"/>
        </w:rPr>
        <w:t>.</w:t>
      </w:r>
      <w:r w:rsidR="00CE2307" w:rsidRPr="00624367">
        <w:rPr>
          <w:rFonts w:ascii="Arial" w:hAnsi="Arial" w:cs="Arial"/>
          <w:noProof/>
          <w:sz w:val="24"/>
          <w:szCs w:val="24"/>
        </w:rPr>
        <w:t xml:space="preserve"> Crystal Road</w:t>
      </w:r>
      <w:r w:rsidR="00A44927" w:rsidRPr="00624367">
        <w:rPr>
          <w:rFonts w:ascii="Arial" w:hAnsi="Arial" w:cs="Arial"/>
          <w:noProof/>
          <w:sz w:val="24"/>
          <w:szCs w:val="24"/>
        </w:rPr>
        <w:t xml:space="preserve"> (5 Mile Corner) where it crosses Crystal Brook – does not usually flood, but has a very old bridge, and is a major </w:t>
      </w:r>
      <w:r w:rsidR="000363AE" w:rsidRPr="00624367">
        <w:rPr>
          <w:rFonts w:ascii="Arial" w:hAnsi="Arial" w:cs="Arial"/>
          <w:noProof/>
          <w:color w:val="FF0000"/>
          <w:sz w:val="24"/>
          <w:szCs w:val="24"/>
        </w:rPr>
        <w:t xml:space="preserve">connecting </w:t>
      </w:r>
      <w:r w:rsidR="00A44927" w:rsidRPr="00624367">
        <w:rPr>
          <w:rFonts w:ascii="Arial" w:hAnsi="Arial" w:cs="Arial"/>
          <w:noProof/>
          <w:sz w:val="24"/>
          <w:szCs w:val="24"/>
        </w:rPr>
        <w:t>artery – this could cause travel disruptions i</w:t>
      </w:r>
      <w:r w:rsidR="00750F9E" w:rsidRPr="00624367">
        <w:rPr>
          <w:rFonts w:ascii="Arial" w:hAnsi="Arial" w:cs="Arial"/>
          <w:noProof/>
          <w:sz w:val="24"/>
          <w:szCs w:val="24"/>
        </w:rPr>
        <w:t>f</w:t>
      </w:r>
      <w:r w:rsidR="00A44927" w:rsidRPr="00624367">
        <w:rPr>
          <w:rFonts w:ascii="Arial" w:hAnsi="Arial" w:cs="Arial"/>
          <w:noProof/>
          <w:sz w:val="24"/>
          <w:szCs w:val="24"/>
        </w:rPr>
        <w:t xml:space="preserve"> this area flooded or bridge was damaged.etreat Road</w:t>
      </w:r>
      <w:r w:rsidR="00044272" w:rsidRPr="00624367">
        <w:rPr>
          <w:rFonts w:ascii="Arial" w:hAnsi="Arial" w:cs="Arial"/>
          <w:noProof/>
          <w:sz w:val="24"/>
          <w:szCs w:val="24"/>
        </w:rPr>
        <w:t xml:space="preserve"> </w:t>
      </w:r>
      <w:r w:rsidR="00A44927" w:rsidRPr="00624367">
        <w:rPr>
          <w:rFonts w:ascii="Arial" w:hAnsi="Arial" w:cs="Arial"/>
          <w:noProof/>
          <w:sz w:val="24"/>
          <w:szCs w:val="24"/>
        </w:rPr>
        <w:t xml:space="preserve">– poor drainage of large swampy area </w:t>
      </w:r>
      <w:r w:rsidR="000363AE" w:rsidRPr="00624367">
        <w:rPr>
          <w:rFonts w:ascii="Arial" w:hAnsi="Arial" w:cs="Arial"/>
          <w:noProof/>
          <w:sz w:val="24"/>
          <w:szCs w:val="24"/>
        </w:rPr>
        <w:t xml:space="preserve">- </w:t>
      </w:r>
      <w:r w:rsidR="00A44927" w:rsidRPr="00624367">
        <w:rPr>
          <w:rFonts w:ascii="Arial" w:hAnsi="Arial" w:cs="Arial"/>
          <w:noProof/>
          <w:sz w:val="24"/>
          <w:szCs w:val="24"/>
        </w:rPr>
        <w:t xml:space="preserve">floods road from </w:t>
      </w:r>
      <w:r w:rsidR="000363AE" w:rsidRPr="00624367">
        <w:rPr>
          <w:rFonts w:ascii="Arial" w:hAnsi="Arial" w:cs="Arial"/>
          <w:noProof/>
          <w:color w:val="FF0000"/>
          <w:sz w:val="24"/>
          <w:szCs w:val="24"/>
        </w:rPr>
        <w:t xml:space="preserve">a few hours </w:t>
      </w:r>
      <w:r w:rsidR="00A44927" w:rsidRPr="00624367">
        <w:rPr>
          <w:rFonts w:ascii="Arial" w:hAnsi="Arial" w:cs="Arial"/>
          <w:noProof/>
          <w:sz w:val="24"/>
          <w:szCs w:val="24"/>
        </w:rPr>
        <w:t xml:space="preserve">up to 24 hours after heavy spring rains. Pine Tree Road at Crystal/Island Falls </w:t>
      </w:r>
      <w:r w:rsidR="000363AE" w:rsidRPr="00624367">
        <w:rPr>
          <w:rFonts w:ascii="Arial" w:hAnsi="Arial" w:cs="Arial"/>
          <w:noProof/>
          <w:color w:val="FF0000"/>
          <w:sz w:val="24"/>
          <w:szCs w:val="24"/>
        </w:rPr>
        <w:t>townline</w:t>
      </w:r>
      <w:r w:rsidR="00044272" w:rsidRPr="00624367">
        <w:rPr>
          <w:rFonts w:ascii="Arial" w:hAnsi="Arial" w:cs="Arial"/>
          <w:noProof/>
          <w:color w:val="FF0000"/>
          <w:sz w:val="24"/>
          <w:szCs w:val="24"/>
        </w:rPr>
        <w:t xml:space="preserve"> </w:t>
      </w:r>
      <w:r w:rsidR="00A44927" w:rsidRPr="00624367">
        <w:rPr>
          <w:rFonts w:ascii="Arial" w:hAnsi="Arial" w:cs="Arial"/>
          <w:noProof/>
          <w:sz w:val="24"/>
          <w:szCs w:val="24"/>
        </w:rPr>
        <w:t>– Cold Brook Bridge (</w:t>
      </w:r>
      <w:r w:rsidR="000363AE" w:rsidRPr="00624367">
        <w:rPr>
          <w:rFonts w:ascii="Arial" w:hAnsi="Arial" w:cs="Arial"/>
          <w:noProof/>
          <w:color w:val="FF0000"/>
          <w:sz w:val="24"/>
          <w:szCs w:val="24"/>
        </w:rPr>
        <w:t>Route 159</w:t>
      </w:r>
      <w:r w:rsidR="00A44927" w:rsidRPr="00624367">
        <w:rPr>
          <w:rFonts w:ascii="Arial" w:hAnsi="Arial" w:cs="Arial"/>
          <w:noProof/>
          <w:sz w:val="24"/>
          <w:szCs w:val="24"/>
        </w:rPr>
        <w:t>).</w:t>
      </w:r>
      <w:r w:rsidR="00750F9E" w:rsidRPr="00624367">
        <w:rPr>
          <w:rFonts w:ascii="Arial" w:hAnsi="Arial" w:cs="Arial"/>
          <w:noProof/>
          <w:sz w:val="24"/>
          <w:szCs w:val="24"/>
        </w:rPr>
        <w:t xml:space="preserve"> Winding Hill Road </w:t>
      </w:r>
      <w:r w:rsidR="000363AE" w:rsidRPr="00624367">
        <w:rPr>
          <w:rFonts w:ascii="Arial" w:hAnsi="Arial" w:cs="Arial"/>
          <w:noProof/>
          <w:color w:val="FF0000"/>
          <w:sz w:val="24"/>
          <w:szCs w:val="24"/>
        </w:rPr>
        <w:t xml:space="preserve">has </w:t>
      </w:r>
      <w:r w:rsidR="00750F9E" w:rsidRPr="00624367">
        <w:rPr>
          <w:rFonts w:ascii="Arial" w:hAnsi="Arial" w:cs="Arial"/>
          <w:noProof/>
          <w:sz w:val="24"/>
          <w:szCs w:val="24"/>
        </w:rPr>
        <w:t xml:space="preserve">poor drainage in areas </w:t>
      </w:r>
      <w:r w:rsidR="000363AE" w:rsidRPr="00624367">
        <w:rPr>
          <w:rFonts w:ascii="Arial" w:hAnsi="Arial" w:cs="Arial"/>
          <w:noProof/>
          <w:color w:val="FF0000"/>
          <w:sz w:val="24"/>
          <w:szCs w:val="24"/>
        </w:rPr>
        <w:t>and would cause washouts</w:t>
      </w:r>
      <w:r w:rsidR="00044272" w:rsidRPr="00624367">
        <w:rPr>
          <w:rFonts w:ascii="Arial" w:hAnsi="Arial" w:cs="Arial"/>
          <w:noProof/>
          <w:color w:val="FF0000"/>
          <w:sz w:val="24"/>
          <w:szCs w:val="24"/>
        </w:rPr>
        <w:t>.</w:t>
      </w:r>
    </w:p>
    <w:p w:rsidR="00AD0B5A" w:rsidRPr="00B455D7" w:rsidRDefault="00AD0B5A" w:rsidP="00044272">
      <w:pPr>
        <w:pStyle w:val="ListParagraph"/>
        <w:numPr>
          <w:ilvl w:val="0"/>
          <w:numId w:val="45"/>
        </w:numPr>
        <w:autoSpaceDE w:val="0"/>
        <w:autoSpaceDN w:val="0"/>
        <w:adjustRightInd w:val="0"/>
        <w:spacing w:line="249" w:lineRule="atLeast"/>
        <w:ind w:left="720"/>
        <w:jc w:val="both"/>
        <w:rPr>
          <w:rFonts w:ascii="Arial" w:hAnsi="Arial" w:cs="Arial"/>
          <w:noProof/>
          <w:sz w:val="24"/>
          <w:szCs w:val="24"/>
        </w:rPr>
      </w:pPr>
      <w:r w:rsidRPr="00B455D7">
        <w:rPr>
          <w:rFonts w:ascii="Arial" w:hAnsi="Arial" w:cs="Arial"/>
          <w:b/>
          <w:noProof/>
          <w:sz w:val="24"/>
          <w:szCs w:val="24"/>
        </w:rPr>
        <w:t>Cyr Plantation:</w:t>
      </w:r>
      <w:r w:rsidRPr="00B455D7">
        <w:rPr>
          <w:rFonts w:ascii="Arial" w:hAnsi="Arial" w:cs="Arial"/>
          <w:noProof/>
          <w:sz w:val="24"/>
          <w:szCs w:val="24"/>
        </w:rPr>
        <w:t xml:space="preserve"> Madore Road.</w:t>
      </w:r>
    </w:p>
    <w:p w:rsidR="005B088D" w:rsidRPr="00B455D7" w:rsidRDefault="005B088D" w:rsidP="00B65441">
      <w:pPr>
        <w:pStyle w:val="ListParagraph"/>
        <w:numPr>
          <w:ilvl w:val="0"/>
          <w:numId w:val="15"/>
        </w:numPr>
        <w:jc w:val="both"/>
        <w:rPr>
          <w:rFonts w:ascii="Arial" w:hAnsi="Arial" w:cs="Arial"/>
          <w:sz w:val="24"/>
          <w:szCs w:val="24"/>
        </w:rPr>
      </w:pPr>
      <w:r w:rsidRPr="00B455D7">
        <w:rPr>
          <w:rFonts w:ascii="Arial" w:hAnsi="Arial" w:cs="Arial"/>
          <w:b/>
          <w:noProof/>
          <w:sz w:val="24"/>
          <w:szCs w:val="24"/>
        </w:rPr>
        <w:t>Dyer Brook:</w:t>
      </w:r>
      <w:r w:rsidRPr="00B455D7">
        <w:rPr>
          <w:rFonts w:ascii="Arial" w:hAnsi="Arial" w:cs="Arial"/>
          <w:noProof/>
          <w:sz w:val="24"/>
          <w:szCs w:val="24"/>
        </w:rPr>
        <w:t xml:space="preserve"> </w:t>
      </w:r>
      <w:r w:rsidR="00A44927" w:rsidRPr="00B455D7">
        <w:rPr>
          <w:rFonts w:ascii="Arial" w:hAnsi="Arial" w:cs="Arial"/>
          <w:sz w:val="24"/>
          <w:szCs w:val="24"/>
        </w:rPr>
        <w:t>None.</w:t>
      </w:r>
    </w:p>
    <w:p w:rsidR="00740C40" w:rsidRPr="00B455D7" w:rsidRDefault="00F8327A"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B455D7">
        <w:rPr>
          <w:rFonts w:ascii="Arial" w:hAnsi="Arial" w:cs="Arial"/>
          <w:b/>
          <w:noProof/>
          <w:sz w:val="24"/>
          <w:szCs w:val="24"/>
        </w:rPr>
        <w:t>Eagle Lake:</w:t>
      </w:r>
      <w:r w:rsidRPr="00B455D7">
        <w:rPr>
          <w:rFonts w:ascii="Arial" w:hAnsi="Arial" w:cs="Arial"/>
          <w:noProof/>
          <w:sz w:val="24"/>
          <w:szCs w:val="24"/>
        </w:rPr>
        <w:t xml:space="preserve"> </w:t>
      </w:r>
      <w:r w:rsidR="000C5AA9">
        <w:rPr>
          <w:rFonts w:ascii="Arial" w:hAnsi="Arial" w:cs="Arial"/>
          <w:noProof/>
          <w:color w:val="FF0000"/>
          <w:sz w:val="24"/>
          <w:szCs w:val="24"/>
        </w:rPr>
        <w:t xml:space="preserve">Residents living in the thorouoghfare of the Eagle Lake in the </w:t>
      </w:r>
      <w:r w:rsidR="00A44927" w:rsidRPr="00B455D7">
        <w:rPr>
          <w:rFonts w:ascii="Arial" w:hAnsi="Arial" w:cs="Arial"/>
          <w:noProof/>
          <w:sz w:val="24"/>
          <w:szCs w:val="24"/>
        </w:rPr>
        <w:t>Plaisted area.</w:t>
      </w:r>
      <w:r w:rsidR="00AD0B5A" w:rsidRPr="00B455D7">
        <w:rPr>
          <w:rFonts w:ascii="Arial" w:hAnsi="Arial" w:cs="Arial"/>
          <w:noProof/>
          <w:sz w:val="24"/>
          <w:szCs w:val="24"/>
        </w:rPr>
        <w:t xml:space="preserve">  </w:t>
      </w:r>
    </w:p>
    <w:p w:rsidR="00A05A6F" w:rsidRPr="00B455D7" w:rsidRDefault="00A05A6F"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B455D7">
        <w:rPr>
          <w:rFonts w:ascii="Arial" w:hAnsi="Arial" w:cs="Arial"/>
          <w:b/>
          <w:noProof/>
          <w:sz w:val="24"/>
          <w:szCs w:val="24"/>
        </w:rPr>
        <w:t xml:space="preserve">Easton: </w:t>
      </w:r>
      <w:r w:rsidRPr="00B455D7">
        <w:rPr>
          <w:rFonts w:ascii="Arial" w:hAnsi="Arial" w:cs="Arial"/>
          <w:noProof/>
          <w:sz w:val="24"/>
          <w:szCs w:val="24"/>
        </w:rPr>
        <w:t xml:space="preserve">Lakes Christina and Josephine are </w:t>
      </w:r>
      <w:r w:rsidR="005E74A2">
        <w:rPr>
          <w:rFonts w:ascii="Arial" w:hAnsi="Arial" w:cs="Arial"/>
          <w:noProof/>
          <w:color w:val="FF0000"/>
          <w:sz w:val="24"/>
          <w:szCs w:val="24"/>
        </w:rPr>
        <w:t xml:space="preserve">in </w:t>
      </w:r>
      <w:r w:rsidRPr="00B455D7">
        <w:rPr>
          <w:rFonts w:ascii="Arial" w:hAnsi="Arial" w:cs="Arial"/>
          <w:noProof/>
          <w:sz w:val="24"/>
          <w:szCs w:val="24"/>
        </w:rPr>
        <w:t>floodplains. Route 10 (at Presque Isle/Easton border) and Route 1A (north of Easton Center).</w:t>
      </w:r>
    </w:p>
    <w:p w:rsidR="00A05A6F" w:rsidRPr="00B455D7" w:rsidRDefault="00A05A6F"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B455D7">
        <w:rPr>
          <w:rFonts w:ascii="Arial" w:hAnsi="Arial" w:cs="Arial"/>
          <w:b/>
          <w:noProof/>
          <w:sz w:val="24"/>
          <w:szCs w:val="24"/>
        </w:rPr>
        <w:t>Fort Fairfield:</w:t>
      </w:r>
      <w:r w:rsidRPr="00B455D7">
        <w:rPr>
          <w:rFonts w:ascii="Arial" w:hAnsi="Arial" w:cs="Arial"/>
          <w:noProof/>
          <w:sz w:val="24"/>
          <w:szCs w:val="24"/>
        </w:rPr>
        <w:t xml:space="preserve"> Fort Fa</w:t>
      </w:r>
      <w:r w:rsidR="00521A00">
        <w:rPr>
          <w:rFonts w:ascii="Arial" w:hAnsi="Arial" w:cs="Arial"/>
          <w:noProof/>
          <w:sz w:val="24"/>
          <w:szCs w:val="24"/>
        </w:rPr>
        <w:t xml:space="preserve">irfield has three major hazards; </w:t>
      </w:r>
      <w:r w:rsidRPr="00B455D7">
        <w:rPr>
          <w:rFonts w:ascii="Arial" w:hAnsi="Arial" w:cs="Arial"/>
          <w:noProof/>
          <w:sz w:val="24"/>
          <w:szCs w:val="24"/>
        </w:rPr>
        <w:t xml:space="preserve">the Aroostook River in the spring, Libby Brook Dam, and Bryan Pond Dam. A dam failure at Bryan Pond dam would contribute to a failure at Libby Brook Dam creating a flood area that would impact a majority of the urban area of the community. A dike failure along Main Street would affect </w:t>
      </w:r>
      <w:r w:rsidR="004E634F" w:rsidRPr="00B455D7">
        <w:rPr>
          <w:rFonts w:ascii="Arial" w:hAnsi="Arial" w:cs="Arial"/>
          <w:noProof/>
          <w:sz w:val="24"/>
          <w:szCs w:val="24"/>
        </w:rPr>
        <w:t xml:space="preserve">the major artery of town and most local businesses. </w:t>
      </w:r>
    </w:p>
    <w:p w:rsidR="006765F4" w:rsidRDefault="006765F4"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B455D7">
        <w:rPr>
          <w:rFonts w:ascii="Arial" w:hAnsi="Arial" w:cs="Arial"/>
          <w:b/>
          <w:noProof/>
          <w:sz w:val="24"/>
          <w:szCs w:val="24"/>
        </w:rPr>
        <w:t>Fort Kent:</w:t>
      </w:r>
      <w:r w:rsidRPr="00B455D7">
        <w:rPr>
          <w:rFonts w:ascii="Arial" w:hAnsi="Arial" w:cs="Arial"/>
          <w:noProof/>
          <w:sz w:val="24"/>
          <w:szCs w:val="24"/>
        </w:rPr>
        <w:t xml:space="preserve"> </w:t>
      </w:r>
      <w:r w:rsidR="00394F67" w:rsidRPr="00B455D7">
        <w:rPr>
          <w:rFonts w:ascii="Arial" w:hAnsi="Arial" w:cs="Arial"/>
          <w:noProof/>
          <w:sz w:val="24"/>
          <w:szCs w:val="24"/>
        </w:rPr>
        <w:t xml:space="preserve">St. John River; Fish River; </w:t>
      </w:r>
      <w:r w:rsidRPr="00B455D7">
        <w:rPr>
          <w:rFonts w:ascii="Arial" w:hAnsi="Arial" w:cs="Arial"/>
          <w:noProof/>
          <w:sz w:val="24"/>
          <w:szCs w:val="24"/>
        </w:rPr>
        <w:t xml:space="preserve">Cross culvert and driveway culvert on North Perley Brook Road near Black Lake Road (Fort Kent has been awarded a Hazard Nitigation Grant to remediate </w:t>
      </w:r>
      <w:r w:rsidR="00521A00">
        <w:rPr>
          <w:rFonts w:ascii="Arial" w:hAnsi="Arial" w:cs="Arial"/>
          <w:noProof/>
          <w:color w:val="FF0000"/>
          <w:sz w:val="24"/>
          <w:szCs w:val="24"/>
        </w:rPr>
        <w:t xml:space="preserve">this </w:t>
      </w:r>
      <w:r w:rsidRPr="00B455D7">
        <w:rPr>
          <w:rFonts w:ascii="Arial" w:hAnsi="Arial" w:cs="Arial"/>
          <w:noProof/>
          <w:sz w:val="24"/>
          <w:szCs w:val="24"/>
        </w:rPr>
        <w:t xml:space="preserve">issue); </w:t>
      </w:r>
      <w:r w:rsidR="00521A00">
        <w:rPr>
          <w:rFonts w:ascii="Arial" w:hAnsi="Arial" w:cs="Arial"/>
          <w:noProof/>
          <w:color w:val="FF0000"/>
          <w:sz w:val="24"/>
          <w:szCs w:val="24"/>
        </w:rPr>
        <w:t xml:space="preserve">Ferry Road </w:t>
      </w:r>
      <w:r w:rsidRPr="00B455D7">
        <w:rPr>
          <w:rFonts w:ascii="Arial" w:hAnsi="Arial" w:cs="Arial"/>
          <w:noProof/>
          <w:sz w:val="24"/>
          <w:szCs w:val="24"/>
        </w:rPr>
        <w:t xml:space="preserve">along Fish River to old Fish River bridge site; </w:t>
      </w:r>
      <w:r w:rsidR="00521A00">
        <w:rPr>
          <w:rFonts w:ascii="Arial" w:hAnsi="Arial" w:cs="Arial"/>
          <w:noProof/>
          <w:color w:val="FF0000"/>
          <w:sz w:val="24"/>
          <w:szCs w:val="24"/>
        </w:rPr>
        <w:t xml:space="preserve">most of East Main Street, SW Collins lumberyard, </w:t>
      </w:r>
      <w:r w:rsidR="00394F67" w:rsidRPr="00B455D7">
        <w:rPr>
          <w:rFonts w:ascii="Arial" w:hAnsi="Arial" w:cs="Arial"/>
          <w:noProof/>
          <w:sz w:val="24"/>
          <w:szCs w:val="24"/>
        </w:rPr>
        <w:t>and the Blockhouse picnic area.</w:t>
      </w:r>
    </w:p>
    <w:p w:rsidR="005E74A2" w:rsidRPr="00B455D7" w:rsidRDefault="005E74A2"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Pr>
          <w:rFonts w:ascii="Arial" w:hAnsi="Arial" w:cs="Arial"/>
          <w:b/>
          <w:noProof/>
          <w:color w:val="FF0000"/>
          <w:sz w:val="24"/>
          <w:szCs w:val="24"/>
        </w:rPr>
        <w:t xml:space="preserve">Frenchville: </w:t>
      </w:r>
      <w:r>
        <w:rPr>
          <w:rFonts w:ascii="Arial" w:hAnsi="Arial" w:cs="Arial"/>
          <w:noProof/>
          <w:color w:val="FF0000"/>
          <w:sz w:val="24"/>
          <w:szCs w:val="24"/>
        </w:rPr>
        <w:t>We have identified four stream crossings which do not meet</w:t>
      </w:r>
      <w:r w:rsidR="00BC5109">
        <w:rPr>
          <w:rFonts w:ascii="Arial" w:hAnsi="Arial" w:cs="Arial"/>
          <w:noProof/>
          <w:color w:val="FF0000"/>
          <w:sz w:val="24"/>
          <w:szCs w:val="24"/>
        </w:rPr>
        <w:t xml:space="preserve"> the 100 year storm event criteria. We also have upwards of an additional 50 culverts which could be at risk in a 100 year storm event.</w:t>
      </w:r>
    </w:p>
    <w:p w:rsidR="00A621DD" w:rsidRPr="00B455D7" w:rsidRDefault="009F46E2" w:rsidP="00B65441">
      <w:pPr>
        <w:pStyle w:val="ListParagraph"/>
        <w:numPr>
          <w:ilvl w:val="0"/>
          <w:numId w:val="15"/>
        </w:numPr>
        <w:jc w:val="both"/>
        <w:rPr>
          <w:rFonts w:ascii="Arial" w:hAnsi="Arial" w:cs="Arial"/>
          <w:sz w:val="24"/>
          <w:szCs w:val="24"/>
        </w:rPr>
      </w:pPr>
      <w:r w:rsidRPr="00B455D7">
        <w:rPr>
          <w:rFonts w:ascii="Arial" w:hAnsi="Arial" w:cs="Arial"/>
          <w:b/>
          <w:noProof/>
          <w:sz w:val="24"/>
          <w:szCs w:val="24"/>
        </w:rPr>
        <w:t>Grand Isle</w:t>
      </w:r>
      <w:r w:rsidR="00A621DD" w:rsidRPr="00B455D7">
        <w:rPr>
          <w:rFonts w:ascii="Arial" w:hAnsi="Arial" w:cs="Arial"/>
          <w:b/>
          <w:noProof/>
          <w:sz w:val="24"/>
          <w:szCs w:val="24"/>
        </w:rPr>
        <w:t xml:space="preserve">: </w:t>
      </w:r>
      <w:r w:rsidR="00094779" w:rsidRPr="00B455D7">
        <w:rPr>
          <w:rFonts w:ascii="Arial" w:hAnsi="Arial" w:cs="Arial"/>
          <w:sz w:val="24"/>
          <w:szCs w:val="24"/>
        </w:rPr>
        <w:t>River flooding always being monitored, but with</w:t>
      </w:r>
      <w:r w:rsidR="00843B49" w:rsidRPr="00B455D7">
        <w:rPr>
          <w:rFonts w:ascii="Arial" w:hAnsi="Arial" w:cs="Arial"/>
          <w:sz w:val="24"/>
          <w:szCs w:val="24"/>
        </w:rPr>
        <w:t xml:space="preserve"> very limited damages recorded.</w:t>
      </w:r>
    </w:p>
    <w:p w:rsidR="00A010F9" w:rsidRPr="00002520" w:rsidRDefault="00A010F9" w:rsidP="00B65441">
      <w:pPr>
        <w:pStyle w:val="ListParagraph"/>
        <w:numPr>
          <w:ilvl w:val="0"/>
          <w:numId w:val="15"/>
        </w:numPr>
        <w:jc w:val="both"/>
        <w:rPr>
          <w:rFonts w:ascii="Arial" w:hAnsi="Arial" w:cs="Arial"/>
          <w:sz w:val="24"/>
          <w:szCs w:val="24"/>
        </w:rPr>
      </w:pPr>
      <w:r w:rsidRPr="00B455D7">
        <w:rPr>
          <w:rFonts w:ascii="Arial" w:hAnsi="Arial" w:cs="Arial"/>
          <w:b/>
          <w:noProof/>
          <w:sz w:val="24"/>
          <w:szCs w:val="24"/>
        </w:rPr>
        <w:t>Hamlin:</w:t>
      </w:r>
      <w:r w:rsidRPr="00B455D7">
        <w:rPr>
          <w:rFonts w:ascii="Arial" w:hAnsi="Arial" w:cs="Arial"/>
          <w:sz w:val="24"/>
          <w:szCs w:val="24"/>
        </w:rPr>
        <w:t xml:space="preserve"> </w:t>
      </w:r>
      <w:r w:rsidR="00521A00">
        <w:rPr>
          <w:rFonts w:ascii="Arial" w:hAnsi="Arial" w:cs="Arial"/>
          <w:color w:val="FF0000"/>
          <w:sz w:val="24"/>
          <w:szCs w:val="24"/>
        </w:rPr>
        <w:t xml:space="preserve">None. </w:t>
      </w:r>
    </w:p>
    <w:p w:rsidR="00002520" w:rsidRPr="00B455D7" w:rsidRDefault="00002520" w:rsidP="00B65441">
      <w:pPr>
        <w:pStyle w:val="ListParagraph"/>
        <w:numPr>
          <w:ilvl w:val="0"/>
          <w:numId w:val="15"/>
        </w:numPr>
        <w:jc w:val="both"/>
        <w:rPr>
          <w:rFonts w:ascii="Arial" w:hAnsi="Arial" w:cs="Arial"/>
          <w:sz w:val="24"/>
          <w:szCs w:val="24"/>
        </w:rPr>
      </w:pPr>
      <w:r>
        <w:rPr>
          <w:rFonts w:ascii="Arial" w:hAnsi="Arial" w:cs="Arial"/>
          <w:b/>
          <w:noProof/>
          <w:color w:val="FF0000"/>
          <w:sz w:val="24"/>
          <w:szCs w:val="24"/>
        </w:rPr>
        <w:t xml:space="preserve">Haynesville: </w:t>
      </w:r>
      <w:r>
        <w:rPr>
          <w:rFonts w:ascii="Arial" w:hAnsi="Arial" w:cs="Arial"/>
          <w:noProof/>
          <w:color w:val="FF0000"/>
          <w:sz w:val="24"/>
          <w:szCs w:val="24"/>
        </w:rPr>
        <w:t>River properties along Mattawamkeag River. No damages/ no repeated damages.</w:t>
      </w:r>
    </w:p>
    <w:p w:rsidR="00123DDF" w:rsidRPr="00BC5109" w:rsidRDefault="00123DDF" w:rsidP="00B65441">
      <w:pPr>
        <w:pStyle w:val="ListParagraph"/>
        <w:numPr>
          <w:ilvl w:val="0"/>
          <w:numId w:val="15"/>
        </w:numPr>
        <w:jc w:val="both"/>
        <w:rPr>
          <w:rFonts w:ascii="Arial" w:hAnsi="Arial" w:cs="Arial"/>
          <w:color w:val="FF0000"/>
          <w:sz w:val="24"/>
          <w:szCs w:val="24"/>
        </w:rPr>
      </w:pPr>
      <w:r w:rsidRPr="00B455D7">
        <w:rPr>
          <w:rFonts w:ascii="Arial" w:hAnsi="Arial" w:cs="Arial"/>
          <w:b/>
          <w:noProof/>
          <w:sz w:val="24"/>
          <w:szCs w:val="24"/>
        </w:rPr>
        <w:t>Hodgdon:</w:t>
      </w:r>
      <w:r w:rsidRPr="00B455D7">
        <w:rPr>
          <w:rFonts w:ascii="Arial" w:hAnsi="Arial" w:cs="Arial"/>
          <w:sz w:val="24"/>
          <w:szCs w:val="24"/>
        </w:rPr>
        <w:t xml:space="preserve"> Jackins Settlement Road; Little Road; Hillview Avenue</w:t>
      </w:r>
      <w:r w:rsidR="00BC5109">
        <w:rPr>
          <w:rFonts w:ascii="Arial" w:hAnsi="Arial" w:cs="Arial"/>
          <w:color w:val="FF0000"/>
          <w:sz w:val="24"/>
          <w:szCs w:val="24"/>
        </w:rPr>
        <w:t>; north side of Hodgdon Mills Road (by the fire department).</w:t>
      </w:r>
    </w:p>
    <w:p w:rsidR="009F46E2" w:rsidRPr="00B455D7" w:rsidRDefault="009F46E2"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B455D7">
        <w:rPr>
          <w:rFonts w:ascii="Arial" w:hAnsi="Arial" w:cs="Arial"/>
          <w:b/>
          <w:noProof/>
          <w:sz w:val="24"/>
          <w:szCs w:val="24"/>
        </w:rPr>
        <w:t>Houlton:</w:t>
      </w:r>
      <w:r w:rsidRPr="00B455D7">
        <w:rPr>
          <w:rFonts w:ascii="Arial" w:hAnsi="Arial" w:cs="Arial"/>
          <w:noProof/>
          <w:sz w:val="24"/>
          <w:szCs w:val="24"/>
        </w:rPr>
        <w:t xml:space="preserve"> </w:t>
      </w:r>
      <w:r w:rsidR="008F4948" w:rsidRPr="00B455D7">
        <w:rPr>
          <w:rFonts w:ascii="Arial" w:hAnsi="Arial" w:cs="Arial"/>
          <w:noProof/>
          <w:sz w:val="24"/>
          <w:szCs w:val="24"/>
        </w:rPr>
        <w:t>Green Street area, Sugarloaf Street, Pearce Brook area. Snowmelt combined with heavy rainfall causes flooding of Meduxnekeag River, streams and low-lying areas throughout Houlton.</w:t>
      </w:r>
    </w:p>
    <w:p w:rsidR="006A2431" w:rsidRPr="00B455D7" w:rsidRDefault="006A2431"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B455D7">
        <w:rPr>
          <w:rFonts w:ascii="Arial" w:hAnsi="Arial" w:cs="Arial"/>
          <w:b/>
          <w:noProof/>
          <w:sz w:val="24"/>
          <w:szCs w:val="24"/>
        </w:rPr>
        <w:t xml:space="preserve">Houlton Band of Maliseet Indians: </w:t>
      </w:r>
      <w:r w:rsidRPr="00B455D7">
        <w:rPr>
          <w:rFonts w:ascii="Arial" w:hAnsi="Arial" w:cs="Arial"/>
          <w:noProof/>
          <w:sz w:val="24"/>
          <w:szCs w:val="24"/>
        </w:rPr>
        <w:t>The HBMI is situated along the Meduxnekeag River in Littleton and Houlton. This river is susceptible to ice jams and flooding in the spring, but it is not typical that any home or structures wuld be threatened. There is an un-named tributary which has washed out on the Bell Road, preventing access to the Tribal Administration buildingh and the EOC.2</w:t>
      </w:r>
    </w:p>
    <w:p w:rsidR="00044272" w:rsidRPr="00044272" w:rsidRDefault="00F8327A" w:rsidP="00B65441">
      <w:pPr>
        <w:pStyle w:val="ListParagraph"/>
        <w:numPr>
          <w:ilvl w:val="0"/>
          <w:numId w:val="15"/>
        </w:numPr>
        <w:autoSpaceDE w:val="0"/>
        <w:autoSpaceDN w:val="0"/>
        <w:adjustRightInd w:val="0"/>
        <w:spacing w:line="249" w:lineRule="atLeast"/>
        <w:jc w:val="both"/>
        <w:rPr>
          <w:rFonts w:ascii="Arial" w:hAnsi="Arial" w:cs="Arial"/>
          <w:strike/>
          <w:color w:val="FF0000"/>
          <w:sz w:val="20"/>
          <w:szCs w:val="20"/>
        </w:rPr>
      </w:pPr>
      <w:r w:rsidRPr="00044272">
        <w:rPr>
          <w:rFonts w:ascii="Arial" w:hAnsi="Arial" w:cs="Arial"/>
          <w:b/>
          <w:noProof/>
          <w:color w:val="000000" w:themeColor="text1"/>
          <w:sz w:val="24"/>
          <w:szCs w:val="24"/>
        </w:rPr>
        <w:t>Island Falls:</w:t>
      </w:r>
      <w:r w:rsidRPr="00044272">
        <w:rPr>
          <w:rFonts w:ascii="Arial" w:hAnsi="Arial" w:cs="Arial"/>
          <w:noProof/>
          <w:color w:val="000000" w:themeColor="text1"/>
          <w:sz w:val="24"/>
          <w:szCs w:val="24"/>
        </w:rPr>
        <w:t xml:space="preserve"> </w:t>
      </w:r>
      <w:r w:rsidR="00BC5109" w:rsidRPr="00044272">
        <w:rPr>
          <w:rFonts w:ascii="Arial" w:hAnsi="Arial" w:cs="Arial"/>
          <w:noProof/>
          <w:color w:val="FF0000"/>
          <w:sz w:val="24"/>
          <w:szCs w:val="24"/>
        </w:rPr>
        <w:t xml:space="preserve">The town is surrounded by water, and several areas are in the FEMA floodzone. In general, flooding incidents cause road closures, usually very small property damage, depending on flood conditions and severity of such. Dyer Brook crossing Houlton Road – ice jams in spring. Old Patten Road – sometimes goes to Sewall Street (within the FEMA floodplain). </w:t>
      </w:r>
    </w:p>
    <w:p w:rsidR="005B088D" w:rsidRPr="00044272" w:rsidRDefault="005B088D" w:rsidP="00B65441">
      <w:pPr>
        <w:pStyle w:val="ListParagraph"/>
        <w:numPr>
          <w:ilvl w:val="0"/>
          <w:numId w:val="15"/>
        </w:numPr>
        <w:autoSpaceDE w:val="0"/>
        <w:autoSpaceDN w:val="0"/>
        <w:adjustRightInd w:val="0"/>
        <w:spacing w:line="249" w:lineRule="atLeast"/>
        <w:jc w:val="both"/>
        <w:rPr>
          <w:rFonts w:ascii="Arial" w:hAnsi="Arial" w:cs="Arial"/>
          <w:strike/>
          <w:color w:val="FF0000"/>
          <w:sz w:val="20"/>
          <w:szCs w:val="20"/>
        </w:rPr>
      </w:pPr>
      <w:r w:rsidRPr="00044272">
        <w:rPr>
          <w:rFonts w:ascii="Arial" w:hAnsi="Arial" w:cs="Arial"/>
          <w:b/>
          <w:noProof/>
          <w:sz w:val="24"/>
          <w:szCs w:val="24"/>
        </w:rPr>
        <w:t>Limestone:</w:t>
      </w:r>
      <w:r w:rsidRPr="00044272">
        <w:rPr>
          <w:rFonts w:ascii="Arial" w:hAnsi="Arial" w:cs="Arial"/>
          <w:noProof/>
          <w:sz w:val="24"/>
          <w:szCs w:val="24"/>
        </w:rPr>
        <w:t xml:space="preserve"> </w:t>
      </w:r>
      <w:r w:rsidR="00483AB0" w:rsidRPr="00044272">
        <w:rPr>
          <w:rFonts w:ascii="Arial" w:hAnsi="Arial" w:cs="Arial"/>
          <w:noProof/>
          <w:color w:val="FF0000"/>
          <w:sz w:val="24"/>
          <w:szCs w:val="24"/>
        </w:rPr>
        <w:t xml:space="preserve">Low lying areas. </w:t>
      </w:r>
    </w:p>
    <w:p w:rsidR="00123DDF" w:rsidRPr="00B455D7" w:rsidRDefault="00123DDF" w:rsidP="00B65441">
      <w:pPr>
        <w:pStyle w:val="ListParagraph"/>
        <w:numPr>
          <w:ilvl w:val="0"/>
          <w:numId w:val="15"/>
        </w:numPr>
        <w:jc w:val="both"/>
        <w:rPr>
          <w:rFonts w:ascii="Arial" w:hAnsi="Arial" w:cs="Arial"/>
          <w:sz w:val="24"/>
          <w:szCs w:val="24"/>
        </w:rPr>
      </w:pPr>
      <w:r w:rsidRPr="00B455D7">
        <w:rPr>
          <w:rFonts w:ascii="Arial" w:hAnsi="Arial" w:cs="Arial"/>
          <w:b/>
          <w:noProof/>
          <w:sz w:val="24"/>
          <w:szCs w:val="24"/>
        </w:rPr>
        <w:t>Linneus:</w:t>
      </w:r>
      <w:r w:rsidRPr="00B455D7">
        <w:rPr>
          <w:rFonts w:ascii="Arial" w:hAnsi="Arial" w:cs="Arial"/>
          <w:noProof/>
          <w:sz w:val="24"/>
          <w:szCs w:val="24"/>
        </w:rPr>
        <w:t xml:space="preserve"> </w:t>
      </w:r>
      <w:r w:rsidR="00A44927" w:rsidRPr="00B455D7">
        <w:rPr>
          <w:rFonts w:ascii="Arial" w:hAnsi="Arial" w:cs="Arial"/>
          <w:sz w:val="24"/>
          <w:szCs w:val="24"/>
        </w:rPr>
        <w:t>Bither Brook</w:t>
      </w:r>
      <w:r w:rsidR="00035CEB" w:rsidRPr="00B455D7">
        <w:rPr>
          <w:rFonts w:ascii="Arial" w:hAnsi="Arial" w:cs="Arial"/>
          <w:sz w:val="24"/>
          <w:szCs w:val="24"/>
        </w:rPr>
        <w:t xml:space="preserve"> crossing on Folsom Road and </w:t>
      </w:r>
      <w:r w:rsidR="00A44927" w:rsidRPr="00B455D7">
        <w:rPr>
          <w:rFonts w:ascii="Arial" w:hAnsi="Arial" w:cs="Arial"/>
          <w:sz w:val="24"/>
          <w:szCs w:val="24"/>
        </w:rPr>
        <w:t xml:space="preserve">Burton Road; </w:t>
      </w:r>
      <w:r w:rsidRPr="00B455D7">
        <w:rPr>
          <w:rFonts w:ascii="Arial" w:hAnsi="Arial" w:cs="Arial"/>
          <w:sz w:val="24"/>
          <w:szCs w:val="24"/>
        </w:rPr>
        <w:t>Beaver Brook</w:t>
      </w:r>
      <w:r w:rsidR="00A44927" w:rsidRPr="00B455D7">
        <w:rPr>
          <w:rFonts w:ascii="Arial" w:hAnsi="Arial" w:cs="Arial"/>
          <w:sz w:val="24"/>
          <w:szCs w:val="24"/>
        </w:rPr>
        <w:t xml:space="preserve"> crossing o</w:t>
      </w:r>
      <w:r w:rsidR="00035CEB" w:rsidRPr="00B455D7">
        <w:rPr>
          <w:rFonts w:ascii="Arial" w:hAnsi="Arial" w:cs="Arial"/>
          <w:sz w:val="24"/>
          <w:szCs w:val="24"/>
        </w:rPr>
        <w:t xml:space="preserve">f </w:t>
      </w:r>
      <w:r w:rsidRPr="00B455D7">
        <w:rPr>
          <w:rFonts w:ascii="Arial" w:hAnsi="Arial" w:cs="Arial"/>
          <w:sz w:val="24"/>
          <w:szCs w:val="24"/>
        </w:rPr>
        <w:t xml:space="preserve">South Oakfield Road; </w:t>
      </w:r>
      <w:r w:rsidR="00035CEB" w:rsidRPr="00B455D7">
        <w:rPr>
          <w:rFonts w:ascii="Arial" w:hAnsi="Arial" w:cs="Arial"/>
          <w:sz w:val="24"/>
          <w:szCs w:val="24"/>
        </w:rPr>
        <w:t>intersection of Bates Ridge Road and Drews Mills Road; Erosion of gravel surface</w:t>
      </w:r>
      <w:r w:rsidR="00750F9E" w:rsidRPr="00B455D7">
        <w:rPr>
          <w:rFonts w:ascii="Arial" w:hAnsi="Arial" w:cs="Arial"/>
          <w:sz w:val="24"/>
          <w:szCs w:val="24"/>
        </w:rPr>
        <w:t>;</w:t>
      </w:r>
      <w:r w:rsidR="00035CEB" w:rsidRPr="00B455D7">
        <w:rPr>
          <w:rFonts w:ascii="Arial" w:hAnsi="Arial" w:cs="Arial"/>
          <w:sz w:val="24"/>
          <w:szCs w:val="24"/>
        </w:rPr>
        <w:t xml:space="preserve"> Burton Road</w:t>
      </w:r>
      <w:r w:rsidR="00750F9E" w:rsidRPr="00B455D7">
        <w:rPr>
          <w:rFonts w:ascii="Arial" w:hAnsi="Arial" w:cs="Arial"/>
          <w:sz w:val="24"/>
          <w:szCs w:val="24"/>
        </w:rPr>
        <w:t xml:space="preserve"> Hill</w:t>
      </w:r>
      <w:r w:rsidR="00035CEB" w:rsidRPr="00B455D7">
        <w:rPr>
          <w:rFonts w:ascii="Arial" w:hAnsi="Arial" w:cs="Arial"/>
          <w:sz w:val="24"/>
          <w:szCs w:val="24"/>
        </w:rPr>
        <w:t>; Erosion of gravel surface heavy rain event and spring melt South Oakfield Road Crow Hill; Gravel surface erosion during spring melt and heavy rain events.</w:t>
      </w:r>
    </w:p>
    <w:p w:rsidR="00123DDF" w:rsidRPr="00B455D7" w:rsidRDefault="00123DDF" w:rsidP="00B65441">
      <w:pPr>
        <w:pStyle w:val="ListParagraph"/>
        <w:numPr>
          <w:ilvl w:val="0"/>
          <w:numId w:val="15"/>
        </w:numPr>
        <w:autoSpaceDE w:val="0"/>
        <w:autoSpaceDN w:val="0"/>
        <w:adjustRightInd w:val="0"/>
        <w:spacing w:line="249" w:lineRule="atLeast"/>
        <w:jc w:val="both"/>
        <w:rPr>
          <w:rFonts w:ascii="Arial" w:hAnsi="Arial" w:cs="Arial"/>
          <w:sz w:val="24"/>
          <w:szCs w:val="24"/>
        </w:rPr>
      </w:pPr>
      <w:r w:rsidRPr="00B455D7">
        <w:rPr>
          <w:rFonts w:ascii="Arial" w:hAnsi="Arial" w:cs="Arial"/>
          <w:b/>
          <w:noProof/>
          <w:sz w:val="24"/>
          <w:szCs w:val="24"/>
        </w:rPr>
        <w:t>Littleton:</w:t>
      </w:r>
      <w:r w:rsidRPr="00B455D7">
        <w:rPr>
          <w:rFonts w:ascii="Arial" w:hAnsi="Arial" w:cs="Arial"/>
          <w:noProof/>
          <w:sz w:val="24"/>
          <w:szCs w:val="24"/>
        </w:rPr>
        <w:t xml:space="preserve"> </w:t>
      </w:r>
      <w:r w:rsidRPr="00B455D7">
        <w:rPr>
          <w:rFonts w:ascii="Arial" w:hAnsi="Arial" w:cs="Arial"/>
          <w:sz w:val="24"/>
          <w:szCs w:val="24"/>
        </w:rPr>
        <w:t>Foster Road</w:t>
      </w:r>
      <w:r w:rsidR="00094779" w:rsidRPr="00B455D7">
        <w:rPr>
          <w:rFonts w:ascii="Arial" w:hAnsi="Arial" w:cs="Arial"/>
          <w:sz w:val="24"/>
          <w:szCs w:val="24"/>
        </w:rPr>
        <w:t>.</w:t>
      </w:r>
    </w:p>
    <w:p w:rsidR="005B088D" w:rsidRPr="00B455D7" w:rsidRDefault="005B088D" w:rsidP="00B65441">
      <w:pPr>
        <w:pStyle w:val="ListParagraph"/>
        <w:numPr>
          <w:ilvl w:val="0"/>
          <w:numId w:val="15"/>
        </w:numPr>
        <w:jc w:val="both"/>
        <w:rPr>
          <w:rFonts w:ascii="Arial" w:hAnsi="Arial" w:cs="Arial"/>
          <w:sz w:val="24"/>
          <w:szCs w:val="24"/>
        </w:rPr>
      </w:pPr>
      <w:r w:rsidRPr="00B455D7">
        <w:rPr>
          <w:rFonts w:ascii="Arial" w:hAnsi="Arial" w:cs="Arial"/>
          <w:b/>
          <w:noProof/>
          <w:sz w:val="24"/>
          <w:szCs w:val="24"/>
        </w:rPr>
        <w:t>Ludlow:</w:t>
      </w:r>
      <w:r w:rsidRPr="00B455D7">
        <w:rPr>
          <w:rFonts w:ascii="Arial" w:hAnsi="Arial" w:cs="Arial"/>
          <w:sz w:val="24"/>
          <w:szCs w:val="24"/>
        </w:rPr>
        <w:t xml:space="preserve"> Lamb Brook at Ludlow Road.</w:t>
      </w:r>
    </w:p>
    <w:p w:rsidR="00044272" w:rsidRPr="00044272" w:rsidRDefault="00094779" w:rsidP="00B65441">
      <w:pPr>
        <w:pStyle w:val="ListParagraph"/>
        <w:numPr>
          <w:ilvl w:val="0"/>
          <w:numId w:val="15"/>
        </w:numPr>
        <w:jc w:val="both"/>
        <w:rPr>
          <w:rFonts w:ascii="Arial" w:hAnsi="Arial" w:cs="Arial"/>
          <w:sz w:val="24"/>
          <w:szCs w:val="24"/>
        </w:rPr>
      </w:pPr>
      <w:r w:rsidRPr="00044272">
        <w:rPr>
          <w:rFonts w:ascii="Arial" w:hAnsi="Arial" w:cs="Arial"/>
          <w:b/>
          <w:noProof/>
          <w:sz w:val="24"/>
          <w:szCs w:val="24"/>
        </w:rPr>
        <w:t xml:space="preserve">Madawaska: </w:t>
      </w:r>
      <w:r w:rsidR="00483AB0" w:rsidRPr="00044272">
        <w:rPr>
          <w:rFonts w:ascii="Arial" w:hAnsi="Arial" w:cs="Arial"/>
          <w:noProof/>
          <w:color w:val="FF0000"/>
          <w:sz w:val="24"/>
          <w:szCs w:val="24"/>
        </w:rPr>
        <w:t xml:space="preserve">N/A. </w:t>
      </w:r>
    </w:p>
    <w:p w:rsidR="00591CA9" w:rsidRPr="00044272" w:rsidRDefault="00591CA9" w:rsidP="00B65441">
      <w:pPr>
        <w:pStyle w:val="ListParagraph"/>
        <w:numPr>
          <w:ilvl w:val="0"/>
          <w:numId w:val="15"/>
        </w:numPr>
        <w:jc w:val="both"/>
        <w:rPr>
          <w:rFonts w:ascii="Arial" w:hAnsi="Arial" w:cs="Arial"/>
          <w:sz w:val="24"/>
          <w:szCs w:val="24"/>
        </w:rPr>
      </w:pPr>
      <w:r w:rsidRPr="00044272">
        <w:rPr>
          <w:rFonts w:ascii="Arial" w:hAnsi="Arial" w:cs="Arial"/>
          <w:b/>
          <w:noProof/>
          <w:sz w:val="24"/>
          <w:szCs w:val="24"/>
        </w:rPr>
        <w:t xml:space="preserve">Mapleton: </w:t>
      </w:r>
      <w:r w:rsidRPr="00044272">
        <w:rPr>
          <w:rFonts w:ascii="Arial" w:hAnsi="Arial" w:cs="Arial"/>
          <w:sz w:val="24"/>
          <w:szCs w:val="24"/>
        </w:rPr>
        <w:t xml:space="preserve">Tea Kettle Brook </w:t>
      </w:r>
      <w:r w:rsidR="008F4948" w:rsidRPr="00044272">
        <w:rPr>
          <w:rFonts w:ascii="Arial" w:hAnsi="Arial" w:cs="Arial"/>
          <w:sz w:val="24"/>
          <w:szCs w:val="24"/>
        </w:rPr>
        <w:t>has had a new culvert and the road has been improved a couple of years ago (it may not be a problem now). Parsons Road – Aroostook River.</w:t>
      </w:r>
    </w:p>
    <w:p w:rsidR="009F46E2" w:rsidRDefault="009F46E2"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B455D7">
        <w:rPr>
          <w:rFonts w:ascii="Arial" w:hAnsi="Arial" w:cs="Arial"/>
          <w:b/>
          <w:noProof/>
          <w:sz w:val="24"/>
          <w:szCs w:val="24"/>
        </w:rPr>
        <w:t>Mars Hill:</w:t>
      </w:r>
      <w:r w:rsidRPr="00B455D7">
        <w:rPr>
          <w:rFonts w:ascii="Arial" w:hAnsi="Arial" w:cs="Arial"/>
          <w:noProof/>
          <w:sz w:val="24"/>
          <w:szCs w:val="24"/>
        </w:rPr>
        <w:t xml:space="preserve"> The area from the Prestile Stream dam south along the Prestile Stream has in the past been susceptible to high water, particularly during the spring runoff period.</w:t>
      </w:r>
    </w:p>
    <w:p w:rsidR="00002520" w:rsidRDefault="00002520"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Pr>
          <w:rFonts w:ascii="Arial" w:hAnsi="Arial" w:cs="Arial"/>
          <w:b/>
          <w:noProof/>
          <w:color w:val="FF0000"/>
          <w:sz w:val="24"/>
          <w:szCs w:val="24"/>
        </w:rPr>
        <w:t xml:space="preserve">Masardis: </w:t>
      </w:r>
      <w:r>
        <w:rPr>
          <w:rFonts w:ascii="Arial" w:hAnsi="Arial" w:cs="Arial"/>
          <w:noProof/>
          <w:color w:val="FF0000"/>
          <w:sz w:val="24"/>
          <w:szCs w:val="24"/>
        </w:rPr>
        <w:t xml:space="preserve">Route 11, Main Street in town, Aroostook River, and St. Croix Stream all converge onto Main Street. Also Garfield Road in spring when flats flood. </w:t>
      </w:r>
    </w:p>
    <w:p w:rsidR="00C15F36" w:rsidRPr="00B455D7" w:rsidRDefault="00C15F36"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Pr>
          <w:rFonts w:ascii="Arial" w:hAnsi="Arial" w:cs="Arial"/>
          <w:b/>
          <w:noProof/>
          <w:color w:val="FF0000"/>
          <w:sz w:val="24"/>
          <w:szCs w:val="24"/>
        </w:rPr>
        <w:t xml:space="preserve">Mi’kmaq Nation: </w:t>
      </w:r>
      <w:r>
        <w:rPr>
          <w:rFonts w:ascii="Arial" w:hAnsi="Arial" w:cs="Arial"/>
          <w:noProof/>
          <w:color w:val="FF0000"/>
          <w:sz w:val="24"/>
          <w:szCs w:val="24"/>
        </w:rPr>
        <w:t>Spruce Haven at 114 Doyle Road in Caribou has been identified as a potential flood area.</w:t>
      </w:r>
    </w:p>
    <w:p w:rsidR="00C930FC" w:rsidRPr="00044272" w:rsidRDefault="00C930FC" w:rsidP="00B65441">
      <w:pPr>
        <w:pStyle w:val="ListParagraph"/>
        <w:numPr>
          <w:ilvl w:val="0"/>
          <w:numId w:val="15"/>
        </w:numPr>
        <w:tabs>
          <w:tab w:val="left" w:pos="5220"/>
        </w:tabs>
        <w:autoSpaceDE w:val="0"/>
        <w:autoSpaceDN w:val="0"/>
        <w:adjustRightInd w:val="0"/>
        <w:spacing w:line="249" w:lineRule="atLeast"/>
        <w:jc w:val="both"/>
        <w:rPr>
          <w:rFonts w:ascii="Arial" w:hAnsi="Arial" w:cs="Arial"/>
          <w:strike/>
          <w:noProof/>
          <w:color w:val="FF0000"/>
          <w:sz w:val="24"/>
          <w:szCs w:val="24"/>
        </w:rPr>
      </w:pPr>
      <w:r w:rsidRPr="00B455D7">
        <w:rPr>
          <w:rFonts w:ascii="Arial" w:hAnsi="Arial" w:cs="Arial"/>
          <w:b/>
          <w:noProof/>
          <w:sz w:val="24"/>
          <w:szCs w:val="24"/>
        </w:rPr>
        <w:t xml:space="preserve">Monticello: </w:t>
      </w:r>
      <w:r w:rsidR="00424AF4" w:rsidRPr="00044272">
        <w:rPr>
          <w:rFonts w:ascii="Arial" w:hAnsi="Arial" w:cs="Arial"/>
          <w:noProof/>
          <w:color w:val="FF0000"/>
          <w:sz w:val="24"/>
          <w:szCs w:val="24"/>
        </w:rPr>
        <w:t>We have several roads or town ways that are susceptible to flooding. These have not changed.</w:t>
      </w:r>
      <w:r w:rsidR="004A260E" w:rsidRPr="00044272">
        <w:rPr>
          <w:rFonts w:ascii="Arial" w:hAnsi="Arial" w:cs="Arial"/>
          <w:noProof/>
          <w:color w:val="FF0000"/>
          <w:sz w:val="24"/>
          <w:szCs w:val="24"/>
        </w:rPr>
        <w:t xml:space="preserve"> The roads or town ways have not changed either so we alleviate the problem the most cost effective at the moment. To reconstruct the road or change any route of travel we burden the yearly budget. </w:t>
      </w:r>
    </w:p>
    <w:p w:rsidR="00D45A16" w:rsidRPr="00B455D7" w:rsidRDefault="00D45A16" w:rsidP="00B65441">
      <w:pPr>
        <w:pStyle w:val="ListParagraph"/>
        <w:numPr>
          <w:ilvl w:val="0"/>
          <w:numId w:val="15"/>
        </w:numPr>
        <w:jc w:val="both"/>
        <w:rPr>
          <w:rFonts w:ascii="Arial" w:hAnsi="Arial" w:cs="Arial"/>
          <w:noProof/>
        </w:rPr>
      </w:pPr>
      <w:r w:rsidRPr="00B455D7">
        <w:rPr>
          <w:rFonts w:ascii="Arial" w:hAnsi="Arial" w:cs="Arial"/>
          <w:b/>
          <w:noProof/>
          <w:sz w:val="24"/>
          <w:szCs w:val="24"/>
        </w:rPr>
        <w:t xml:space="preserve">Nashville: </w:t>
      </w:r>
      <w:r w:rsidRPr="00B455D7">
        <w:rPr>
          <w:rFonts w:ascii="Arial" w:hAnsi="Arial" w:cs="Arial"/>
          <w:noProof/>
          <w:sz w:val="24"/>
          <w:szCs w:val="24"/>
        </w:rPr>
        <w:t>None</w:t>
      </w:r>
      <w:r w:rsidRPr="00B455D7">
        <w:rPr>
          <w:rFonts w:ascii="Arial" w:hAnsi="Arial" w:cs="Arial"/>
          <w:noProof/>
        </w:rPr>
        <w:t>.</w:t>
      </w:r>
    </w:p>
    <w:p w:rsidR="004F49CE" w:rsidRPr="00B455D7" w:rsidRDefault="004F49CE" w:rsidP="00B65441">
      <w:pPr>
        <w:pStyle w:val="ListParagraph"/>
        <w:numPr>
          <w:ilvl w:val="0"/>
          <w:numId w:val="15"/>
        </w:numPr>
        <w:jc w:val="both"/>
        <w:rPr>
          <w:rFonts w:ascii="Arial" w:hAnsi="Arial" w:cs="Arial"/>
          <w:noProof/>
        </w:rPr>
      </w:pPr>
      <w:r w:rsidRPr="00B455D7">
        <w:rPr>
          <w:rFonts w:ascii="Arial" w:hAnsi="Arial" w:cs="Arial"/>
          <w:b/>
          <w:noProof/>
          <w:sz w:val="24"/>
          <w:szCs w:val="24"/>
        </w:rPr>
        <w:t xml:space="preserve">New Canada: </w:t>
      </w:r>
      <w:r w:rsidRPr="00B455D7">
        <w:rPr>
          <w:rFonts w:ascii="Arial" w:hAnsi="Arial" w:cs="Arial"/>
          <w:noProof/>
          <w:sz w:val="24"/>
          <w:szCs w:val="24"/>
        </w:rPr>
        <w:t>Daigle Pond.</w:t>
      </w:r>
    </w:p>
    <w:p w:rsidR="006B3539" w:rsidRPr="00B455D7" w:rsidRDefault="006B3539" w:rsidP="00B65441">
      <w:pPr>
        <w:pStyle w:val="ListParagraph"/>
        <w:numPr>
          <w:ilvl w:val="0"/>
          <w:numId w:val="15"/>
        </w:numPr>
        <w:jc w:val="both"/>
        <w:rPr>
          <w:rFonts w:ascii="Arial" w:hAnsi="Arial" w:cs="Arial"/>
          <w:noProof/>
        </w:rPr>
      </w:pPr>
      <w:r w:rsidRPr="00B455D7">
        <w:rPr>
          <w:rFonts w:ascii="Arial" w:hAnsi="Arial" w:cs="Arial"/>
          <w:b/>
          <w:noProof/>
          <w:sz w:val="24"/>
          <w:szCs w:val="24"/>
        </w:rPr>
        <w:t xml:space="preserve">New Limerick: </w:t>
      </w:r>
      <w:r w:rsidRPr="00B455D7">
        <w:rPr>
          <w:rFonts w:ascii="Arial" w:hAnsi="Arial" w:cs="Arial"/>
          <w:noProof/>
          <w:sz w:val="24"/>
          <w:szCs w:val="24"/>
        </w:rPr>
        <w:t>Area between 678 Drews Lake Road and 731 Dre</w:t>
      </w:r>
      <w:r w:rsidR="00B31B14" w:rsidRPr="00B455D7">
        <w:rPr>
          <w:rFonts w:ascii="Arial" w:hAnsi="Arial" w:cs="Arial"/>
          <w:noProof/>
          <w:sz w:val="24"/>
          <w:szCs w:val="24"/>
        </w:rPr>
        <w:t>w</w:t>
      </w:r>
      <w:r w:rsidRPr="00B455D7">
        <w:rPr>
          <w:rFonts w:ascii="Arial" w:hAnsi="Arial" w:cs="Arial"/>
          <w:noProof/>
          <w:sz w:val="24"/>
          <w:szCs w:val="24"/>
        </w:rPr>
        <w:t>s Lake Road is low; west end of Drews Lake Road is also vulnerable.</w:t>
      </w:r>
    </w:p>
    <w:p w:rsidR="005B088D" w:rsidRPr="00B455D7" w:rsidRDefault="005B088D" w:rsidP="00B65441">
      <w:pPr>
        <w:pStyle w:val="ListParagraph"/>
        <w:numPr>
          <w:ilvl w:val="0"/>
          <w:numId w:val="15"/>
        </w:numPr>
        <w:jc w:val="both"/>
        <w:rPr>
          <w:rFonts w:ascii="Arial" w:hAnsi="Arial" w:cs="Arial"/>
          <w:sz w:val="24"/>
          <w:szCs w:val="24"/>
        </w:rPr>
      </w:pPr>
      <w:r w:rsidRPr="00B455D7">
        <w:rPr>
          <w:rFonts w:ascii="Arial" w:hAnsi="Arial" w:cs="Arial"/>
          <w:b/>
          <w:noProof/>
          <w:sz w:val="24"/>
          <w:szCs w:val="24"/>
        </w:rPr>
        <w:t>New Sweden:</w:t>
      </w:r>
      <w:r w:rsidRPr="00B455D7">
        <w:rPr>
          <w:rFonts w:ascii="Arial" w:hAnsi="Arial" w:cs="Arial"/>
          <w:sz w:val="24"/>
          <w:szCs w:val="24"/>
        </w:rPr>
        <w:t xml:space="preserve"> Rista Road, Jepson Road, School Land Road, Thomas Road.</w:t>
      </w:r>
    </w:p>
    <w:p w:rsidR="006765F4" w:rsidRDefault="006765F4"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B455D7">
        <w:rPr>
          <w:rFonts w:ascii="Arial" w:hAnsi="Arial" w:cs="Arial"/>
          <w:b/>
          <w:noProof/>
          <w:sz w:val="24"/>
          <w:szCs w:val="24"/>
        </w:rPr>
        <w:t>Orient:</w:t>
      </w:r>
      <w:r w:rsidRPr="00B455D7">
        <w:rPr>
          <w:rFonts w:ascii="Arial" w:hAnsi="Arial" w:cs="Arial"/>
          <w:noProof/>
          <w:sz w:val="24"/>
          <w:szCs w:val="24"/>
        </w:rPr>
        <w:t xml:space="preserve"> Properties near East Grand Lake.</w:t>
      </w:r>
    </w:p>
    <w:p w:rsidR="00EA687C" w:rsidRPr="00B455D7" w:rsidRDefault="00EA687C"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Pr>
          <w:rFonts w:ascii="Arial" w:hAnsi="Arial" w:cs="Arial"/>
          <w:b/>
          <w:noProof/>
          <w:sz w:val="24"/>
          <w:szCs w:val="24"/>
        </w:rPr>
        <w:t>Perham:</w:t>
      </w:r>
      <w:r w:rsidRPr="00EA687C">
        <w:rPr>
          <w:rFonts w:ascii="Arial" w:hAnsi="Arial" w:cs="Arial"/>
          <w:noProof/>
          <w:color w:val="FF0000"/>
          <w:sz w:val="24"/>
          <w:szCs w:val="24"/>
        </w:rPr>
        <w:t xml:space="preserve"> </w:t>
      </w:r>
      <w:r w:rsidRPr="00002520">
        <w:rPr>
          <w:rFonts w:ascii="Arial" w:hAnsi="Arial" w:cs="Arial"/>
          <w:noProof/>
          <w:color w:val="FF0000"/>
          <w:sz w:val="24"/>
          <w:szCs w:val="24"/>
        </w:rPr>
        <w:t>None.</w:t>
      </w:r>
    </w:p>
    <w:p w:rsidR="00E07567" w:rsidRPr="00044272" w:rsidRDefault="00E07567" w:rsidP="00B65441">
      <w:pPr>
        <w:pStyle w:val="ListParagraph"/>
        <w:numPr>
          <w:ilvl w:val="0"/>
          <w:numId w:val="15"/>
        </w:numPr>
        <w:jc w:val="both"/>
        <w:rPr>
          <w:rFonts w:ascii="Arial" w:hAnsi="Arial" w:cs="Arial"/>
          <w:strike/>
          <w:color w:val="FF0000"/>
          <w:sz w:val="24"/>
          <w:szCs w:val="24"/>
        </w:rPr>
      </w:pPr>
      <w:r w:rsidRPr="00044272">
        <w:rPr>
          <w:rFonts w:ascii="Arial" w:hAnsi="Arial" w:cs="Arial"/>
          <w:b/>
          <w:noProof/>
          <w:sz w:val="24"/>
          <w:szCs w:val="24"/>
        </w:rPr>
        <w:t>Portage Lake:</w:t>
      </w:r>
      <w:r w:rsidRPr="00044272">
        <w:rPr>
          <w:rFonts w:ascii="Arial" w:hAnsi="Arial" w:cs="Arial"/>
          <w:noProof/>
          <w:sz w:val="24"/>
          <w:szCs w:val="24"/>
        </w:rPr>
        <w:t xml:space="preserve"> </w:t>
      </w:r>
      <w:r w:rsidR="00C9520D" w:rsidRPr="00044272">
        <w:rPr>
          <w:rFonts w:ascii="Arial" w:hAnsi="Arial" w:cs="Arial"/>
          <w:noProof/>
          <w:color w:val="FF0000"/>
          <w:sz w:val="24"/>
          <w:szCs w:val="24"/>
        </w:rPr>
        <w:t xml:space="preserve">All areas along the lakeshore and edges of the Fish River and its tributaries. </w:t>
      </w:r>
    </w:p>
    <w:p w:rsidR="00F8327A" w:rsidRPr="00044272" w:rsidRDefault="009F46E2"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044272">
        <w:rPr>
          <w:rFonts w:ascii="Arial" w:hAnsi="Arial" w:cs="Arial"/>
          <w:b/>
          <w:noProof/>
          <w:sz w:val="24"/>
          <w:szCs w:val="24"/>
        </w:rPr>
        <w:t>Presque Isle:</w:t>
      </w:r>
      <w:r w:rsidRPr="00044272">
        <w:rPr>
          <w:rFonts w:ascii="Arial" w:hAnsi="Arial" w:cs="Arial"/>
          <w:noProof/>
          <w:sz w:val="24"/>
          <w:szCs w:val="24"/>
        </w:rPr>
        <w:t xml:space="preserve"> </w:t>
      </w:r>
      <w:r w:rsidR="008A73FF" w:rsidRPr="00044272">
        <w:rPr>
          <w:rFonts w:ascii="Arial" w:hAnsi="Arial" w:cs="Arial"/>
          <w:noProof/>
          <w:color w:val="FF0000"/>
          <w:sz w:val="24"/>
          <w:szCs w:val="24"/>
        </w:rPr>
        <w:t xml:space="preserve">Egypt Road, Washburn Road, Phair Junction, possibly Dyer Street. </w:t>
      </w:r>
      <w:r w:rsidR="00F8327A" w:rsidRPr="00044272">
        <w:rPr>
          <w:rFonts w:ascii="Arial" w:hAnsi="Arial" w:cs="Arial"/>
          <w:b/>
          <w:noProof/>
          <w:sz w:val="24"/>
          <w:szCs w:val="24"/>
        </w:rPr>
        <w:t>Reed Plantation:</w:t>
      </w:r>
      <w:r w:rsidR="00F8327A" w:rsidRPr="00044272">
        <w:rPr>
          <w:rFonts w:ascii="Arial" w:hAnsi="Arial" w:cs="Arial"/>
          <w:noProof/>
          <w:sz w:val="24"/>
          <w:szCs w:val="24"/>
        </w:rPr>
        <w:t xml:space="preserve"> All areas around Mattawamkeag River.</w:t>
      </w:r>
    </w:p>
    <w:p w:rsidR="00044272" w:rsidRPr="00044272" w:rsidRDefault="00123DDF" w:rsidP="00B65441">
      <w:pPr>
        <w:pStyle w:val="ListParagraph"/>
        <w:numPr>
          <w:ilvl w:val="0"/>
          <w:numId w:val="15"/>
        </w:numPr>
        <w:jc w:val="both"/>
        <w:rPr>
          <w:rFonts w:ascii="Arial" w:hAnsi="Arial" w:cs="Arial"/>
          <w:sz w:val="24"/>
          <w:szCs w:val="24"/>
        </w:rPr>
      </w:pPr>
      <w:r w:rsidRPr="00B455D7">
        <w:rPr>
          <w:rFonts w:ascii="Arial" w:hAnsi="Arial" w:cs="Arial"/>
          <w:b/>
          <w:noProof/>
          <w:sz w:val="24"/>
          <w:szCs w:val="24"/>
        </w:rPr>
        <w:t>St</w:t>
      </w:r>
      <w:r w:rsidRPr="00B455D7">
        <w:rPr>
          <w:rFonts w:ascii="Arial" w:hAnsi="Arial" w:cs="Arial"/>
          <w:noProof/>
          <w:sz w:val="24"/>
          <w:szCs w:val="24"/>
        </w:rPr>
        <w:t xml:space="preserve">. </w:t>
      </w:r>
      <w:r w:rsidRPr="00B455D7">
        <w:rPr>
          <w:rFonts w:ascii="Arial" w:hAnsi="Arial" w:cs="Arial"/>
          <w:b/>
          <w:noProof/>
          <w:sz w:val="24"/>
          <w:szCs w:val="24"/>
        </w:rPr>
        <w:t>Agatha</w:t>
      </w:r>
      <w:r w:rsidRPr="00424AF4">
        <w:rPr>
          <w:rFonts w:ascii="Arial" w:hAnsi="Arial" w:cs="Arial"/>
          <w:b/>
          <w:noProof/>
          <w:color w:val="000000" w:themeColor="text1"/>
          <w:sz w:val="24"/>
          <w:szCs w:val="24"/>
        </w:rPr>
        <w:t>:</w:t>
      </w:r>
      <w:r w:rsidR="00424AF4">
        <w:rPr>
          <w:rFonts w:ascii="Arial" w:hAnsi="Arial" w:cs="Arial"/>
          <w:noProof/>
          <w:color w:val="000000" w:themeColor="text1"/>
          <w:sz w:val="24"/>
          <w:szCs w:val="24"/>
        </w:rPr>
        <w:t xml:space="preserve"> </w:t>
      </w:r>
      <w:r w:rsidR="00424AF4">
        <w:rPr>
          <w:rFonts w:ascii="Arial" w:hAnsi="Arial" w:cs="Arial"/>
          <w:noProof/>
          <w:color w:val="FF0000"/>
          <w:sz w:val="24"/>
          <w:szCs w:val="24"/>
        </w:rPr>
        <w:t xml:space="preserve">Brook Road would need a buffer zone created. </w:t>
      </w:r>
      <w:r w:rsidR="00002520">
        <w:rPr>
          <w:rFonts w:ascii="Arial" w:hAnsi="Arial" w:cs="Arial"/>
          <w:noProof/>
          <w:color w:val="FF0000"/>
          <w:sz w:val="24"/>
          <w:szCs w:val="24"/>
        </w:rPr>
        <w:t>B</w:t>
      </w:r>
      <w:r w:rsidR="00424AF4">
        <w:rPr>
          <w:rFonts w:ascii="Arial" w:hAnsi="Arial" w:cs="Arial"/>
          <w:noProof/>
          <w:color w:val="FF0000"/>
          <w:sz w:val="24"/>
          <w:szCs w:val="24"/>
        </w:rPr>
        <w:t xml:space="preserve">osse </w:t>
      </w:r>
      <w:r w:rsidR="00002520">
        <w:rPr>
          <w:rFonts w:ascii="Arial" w:hAnsi="Arial" w:cs="Arial"/>
          <w:noProof/>
          <w:color w:val="FF0000"/>
          <w:sz w:val="24"/>
          <w:szCs w:val="24"/>
        </w:rPr>
        <w:t>Road</w:t>
      </w:r>
      <w:r w:rsidR="00424AF4">
        <w:rPr>
          <w:rFonts w:ascii="Arial" w:hAnsi="Arial" w:cs="Arial"/>
          <w:noProof/>
          <w:color w:val="FF0000"/>
          <w:sz w:val="24"/>
          <w:szCs w:val="24"/>
        </w:rPr>
        <w:t xml:space="preserve"> washes out and also the connector between Flat Mountain and Morneault Road.</w:t>
      </w:r>
    </w:p>
    <w:p w:rsidR="00A010F9" w:rsidRPr="00B455D7" w:rsidRDefault="00A010F9" w:rsidP="00B65441">
      <w:pPr>
        <w:pStyle w:val="ListParagraph"/>
        <w:numPr>
          <w:ilvl w:val="0"/>
          <w:numId w:val="15"/>
        </w:numPr>
        <w:jc w:val="both"/>
        <w:rPr>
          <w:rFonts w:ascii="Arial" w:hAnsi="Arial" w:cs="Arial"/>
          <w:sz w:val="24"/>
          <w:szCs w:val="24"/>
        </w:rPr>
      </w:pPr>
      <w:r w:rsidRPr="00B455D7">
        <w:rPr>
          <w:rFonts w:ascii="Arial" w:hAnsi="Arial" w:cs="Arial"/>
          <w:b/>
          <w:noProof/>
          <w:sz w:val="24"/>
          <w:szCs w:val="24"/>
        </w:rPr>
        <w:t xml:space="preserve">St. Francis: </w:t>
      </w:r>
      <w:r w:rsidRPr="00B455D7">
        <w:rPr>
          <w:rFonts w:ascii="Arial" w:hAnsi="Arial" w:cs="Arial"/>
          <w:noProof/>
          <w:sz w:val="24"/>
          <w:szCs w:val="24"/>
        </w:rPr>
        <w:t>ice jam flooding at Kelly Crossing</w:t>
      </w:r>
      <w:r w:rsidR="00D45A16" w:rsidRPr="00B455D7">
        <w:rPr>
          <w:rFonts w:ascii="Arial" w:hAnsi="Arial" w:cs="Arial"/>
          <w:noProof/>
          <w:sz w:val="24"/>
          <w:szCs w:val="24"/>
        </w:rPr>
        <w:t xml:space="preserve"> west to 337 Main Street; Thibodeau Brook west to 985 Main Street; N</w:t>
      </w:r>
      <w:r w:rsidRPr="00B455D7">
        <w:rPr>
          <w:rFonts w:ascii="Arial" w:hAnsi="Arial" w:cs="Arial"/>
          <w:noProof/>
          <w:sz w:val="24"/>
          <w:szCs w:val="24"/>
        </w:rPr>
        <w:t>arrow Gauge</w:t>
      </w:r>
      <w:r w:rsidR="00D45A16" w:rsidRPr="00B455D7">
        <w:rPr>
          <w:rFonts w:ascii="Arial" w:hAnsi="Arial" w:cs="Arial"/>
          <w:noProof/>
          <w:sz w:val="24"/>
          <w:szCs w:val="24"/>
        </w:rPr>
        <w:t xml:space="preserve"> west to St. Francis/Allagash town line.</w:t>
      </w:r>
    </w:p>
    <w:p w:rsidR="006765F4" w:rsidRPr="00B455D7" w:rsidRDefault="006765F4"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B455D7">
        <w:rPr>
          <w:rFonts w:ascii="Arial" w:hAnsi="Arial" w:cs="Arial"/>
          <w:b/>
          <w:noProof/>
          <w:sz w:val="24"/>
          <w:szCs w:val="24"/>
        </w:rPr>
        <w:t>St.</w:t>
      </w:r>
      <w:r w:rsidRPr="00B455D7">
        <w:rPr>
          <w:rFonts w:ascii="Arial" w:hAnsi="Arial" w:cs="Arial"/>
          <w:noProof/>
          <w:sz w:val="24"/>
          <w:szCs w:val="24"/>
        </w:rPr>
        <w:t xml:space="preserve"> </w:t>
      </w:r>
      <w:r w:rsidRPr="00B455D7">
        <w:rPr>
          <w:rFonts w:ascii="Arial" w:hAnsi="Arial" w:cs="Arial"/>
          <w:b/>
          <w:noProof/>
          <w:sz w:val="24"/>
          <w:szCs w:val="24"/>
        </w:rPr>
        <w:t>John Plantation:</w:t>
      </w:r>
      <w:r w:rsidRPr="00B455D7">
        <w:rPr>
          <w:rFonts w:ascii="Arial" w:hAnsi="Arial" w:cs="Arial"/>
          <w:noProof/>
          <w:sz w:val="24"/>
          <w:szCs w:val="24"/>
        </w:rPr>
        <w:t xml:space="preserve"> </w:t>
      </w:r>
      <w:r w:rsidR="00A06BA3" w:rsidRPr="00B455D7">
        <w:rPr>
          <w:rFonts w:ascii="Arial" w:hAnsi="Arial" w:cs="Arial"/>
          <w:noProof/>
          <w:sz w:val="24"/>
          <w:szCs w:val="24"/>
        </w:rPr>
        <w:t>St. John Plantation</w:t>
      </w:r>
      <w:r w:rsidR="00843B49" w:rsidRPr="00B455D7">
        <w:rPr>
          <w:rFonts w:ascii="Arial" w:hAnsi="Arial" w:cs="Arial"/>
          <w:noProof/>
          <w:sz w:val="24"/>
          <w:szCs w:val="24"/>
        </w:rPr>
        <w:t xml:space="preserve"> </w:t>
      </w:r>
      <w:r w:rsidR="00A06BA3" w:rsidRPr="00B455D7">
        <w:rPr>
          <w:rFonts w:ascii="Arial" w:hAnsi="Arial" w:cs="Arial"/>
          <w:noProof/>
          <w:sz w:val="24"/>
          <w:szCs w:val="24"/>
        </w:rPr>
        <w:t>is along the St. John River, so all low</w:t>
      </w:r>
      <w:r w:rsidR="00843B49" w:rsidRPr="00B455D7">
        <w:rPr>
          <w:rFonts w:ascii="Arial" w:hAnsi="Arial" w:cs="Arial"/>
          <w:noProof/>
          <w:sz w:val="24"/>
          <w:szCs w:val="24"/>
        </w:rPr>
        <w:t xml:space="preserve"> </w:t>
      </w:r>
      <w:r w:rsidR="00A06BA3" w:rsidRPr="00B455D7">
        <w:rPr>
          <w:rFonts w:ascii="Arial" w:hAnsi="Arial" w:cs="Arial"/>
          <w:noProof/>
          <w:sz w:val="24"/>
          <w:szCs w:val="24"/>
        </w:rPr>
        <w:t>lying areas are susceptible.</w:t>
      </w:r>
    </w:p>
    <w:p w:rsidR="00044272" w:rsidRPr="00044272" w:rsidRDefault="00F8327A"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044272">
        <w:rPr>
          <w:rFonts w:ascii="Arial" w:hAnsi="Arial" w:cs="Arial"/>
          <w:b/>
          <w:noProof/>
          <w:sz w:val="24"/>
          <w:szCs w:val="24"/>
        </w:rPr>
        <w:t>Sherman:</w:t>
      </w:r>
      <w:r w:rsidRPr="00044272">
        <w:rPr>
          <w:rFonts w:ascii="Arial" w:hAnsi="Arial" w:cs="Arial"/>
          <w:noProof/>
          <w:sz w:val="24"/>
          <w:szCs w:val="24"/>
        </w:rPr>
        <w:t xml:space="preserve"> </w:t>
      </w:r>
      <w:r w:rsidR="00483AB0" w:rsidRPr="00044272">
        <w:rPr>
          <w:rFonts w:ascii="Arial" w:hAnsi="Arial" w:cs="Arial"/>
          <w:noProof/>
          <w:color w:val="FF0000"/>
          <w:sz w:val="24"/>
          <w:szCs w:val="24"/>
        </w:rPr>
        <w:t>Molunkus Stream goes through down</w:t>
      </w:r>
      <w:r w:rsidR="00C15F36" w:rsidRPr="00044272">
        <w:rPr>
          <w:rFonts w:ascii="Arial" w:hAnsi="Arial" w:cs="Arial"/>
          <w:noProof/>
          <w:color w:val="FF0000"/>
          <w:sz w:val="24"/>
          <w:szCs w:val="24"/>
        </w:rPr>
        <w:t xml:space="preserve"> </w:t>
      </w:r>
      <w:r w:rsidR="00483AB0" w:rsidRPr="00044272">
        <w:rPr>
          <w:rFonts w:ascii="Arial" w:hAnsi="Arial" w:cs="Arial"/>
          <w:noProof/>
          <w:color w:val="FF0000"/>
          <w:sz w:val="24"/>
          <w:szCs w:val="24"/>
        </w:rPr>
        <w:t xml:space="preserve">town Sherman. </w:t>
      </w:r>
    </w:p>
    <w:p w:rsidR="00A06BA3" w:rsidRPr="00044272" w:rsidRDefault="00A06BA3"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044272">
        <w:rPr>
          <w:rFonts w:ascii="Arial" w:hAnsi="Arial" w:cs="Arial"/>
          <w:b/>
          <w:noProof/>
          <w:sz w:val="24"/>
          <w:szCs w:val="24"/>
        </w:rPr>
        <w:t xml:space="preserve">Stockholm: </w:t>
      </w:r>
      <w:r w:rsidRPr="00044272">
        <w:rPr>
          <w:rFonts w:ascii="Arial" w:hAnsi="Arial" w:cs="Arial"/>
          <w:noProof/>
          <w:sz w:val="24"/>
          <w:szCs w:val="24"/>
        </w:rPr>
        <w:t>Areas along the Madawaska River would be about the only places that could potentially flood. No flood damage in recent years.</w:t>
      </w:r>
    </w:p>
    <w:p w:rsidR="00E07567" w:rsidRPr="00B455D7" w:rsidRDefault="00E07567" w:rsidP="00B65441">
      <w:pPr>
        <w:pStyle w:val="ListParagraph"/>
        <w:numPr>
          <w:ilvl w:val="0"/>
          <w:numId w:val="15"/>
        </w:numPr>
        <w:jc w:val="both"/>
        <w:rPr>
          <w:rFonts w:ascii="Arial" w:hAnsi="Arial" w:cs="Arial"/>
          <w:sz w:val="24"/>
          <w:szCs w:val="24"/>
        </w:rPr>
      </w:pPr>
      <w:r w:rsidRPr="00B455D7">
        <w:rPr>
          <w:rFonts w:ascii="Arial" w:hAnsi="Arial" w:cs="Arial"/>
          <w:b/>
          <w:noProof/>
          <w:sz w:val="24"/>
          <w:szCs w:val="24"/>
        </w:rPr>
        <w:t>Unorganized Territory:</w:t>
      </w:r>
      <w:r w:rsidRPr="00B455D7">
        <w:rPr>
          <w:rFonts w:ascii="Arial" w:hAnsi="Arial" w:cs="Arial"/>
          <w:noProof/>
          <w:sz w:val="24"/>
          <w:szCs w:val="24"/>
        </w:rPr>
        <w:t xml:space="preserve"> </w:t>
      </w:r>
      <w:r w:rsidR="00AF2B26" w:rsidRPr="00B455D7">
        <w:rPr>
          <w:rFonts w:ascii="Arial" w:hAnsi="Arial" w:cs="Arial"/>
          <w:sz w:val="24"/>
          <w:szCs w:val="24"/>
        </w:rPr>
        <w:t>County-wide in the Unorganized Territory.</w:t>
      </w:r>
    </w:p>
    <w:p w:rsidR="00843B49" w:rsidRPr="00044272" w:rsidRDefault="00843B49" w:rsidP="00B65441">
      <w:pPr>
        <w:pStyle w:val="ListParagraph"/>
        <w:numPr>
          <w:ilvl w:val="0"/>
          <w:numId w:val="15"/>
        </w:numPr>
        <w:jc w:val="both"/>
        <w:rPr>
          <w:rFonts w:ascii="Arial" w:hAnsi="Arial" w:cs="Arial"/>
          <w:strike/>
          <w:sz w:val="24"/>
          <w:szCs w:val="24"/>
        </w:rPr>
      </w:pPr>
      <w:r w:rsidRPr="00B455D7">
        <w:rPr>
          <w:rFonts w:ascii="Arial" w:hAnsi="Arial" w:cs="Arial"/>
          <w:b/>
          <w:noProof/>
          <w:sz w:val="24"/>
          <w:szCs w:val="24"/>
        </w:rPr>
        <w:t xml:space="preserve">Van Buren: </w:t>
      </w:r>
      <w:r w:rsidR="002B6BB1" w:rsidRPr="00044272">
        <w:rPr>
          <w:rFonts w:ascii="Arial" w:hAnsi="Arial" w:cs="Arial"/>
          <w:noProof/>
          <w:color w:val="FF0000"/>
          <w:sz w:val="24"/>
          <w:szCs w:val="24"/>
        </w:rPr>
        <w:t xml:space="preserve">Anywhere within town limits that borders the St. John River and Violet Stream. It is not an annual event but is closely monitored during ice outages and heavy rainfall. </w:t>
      </w:r>
    </w:p>
    <w:p w:rsidR="00AD0B5A" w:rsidRPr="00B455D7" w:rsidRDefault="00AD0B5A"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B455D7">
        <w:rPr>
          <w:rFonts w:ascii="Arial" w:hAnsi="Arial" w:cs="Arial"/>
          <w:b/>
          <w:noProof/>
          <w:sz w:val="24"/>
          <w:szCs w:val="24"/>
        </w:rPr>
        <w:t>Wade:</w:t>
      </w:r>
      <w:r w:rsidRPr="00B455D7">
        <w:rPr>
          <w:rFonts w:ascii="Arial" w:hAnsi="Arial" w:cs="Arial"/>
          <w:noProof/>
          <w:sz w:val="24"/>
          <w:szCs w:val="24"/>
        </w:rPr>
        <w:t xml:space="preserve"> </w:t>
      </w:r>
      <w:r w:rsidR="006B3539" w:rsidRPr="00B455D7">
        <w:rPr>
          <w:rFonts w:ascii="Arial" w:hAnsi="Arial" w:cs="Arial"/>
          <w:noProof/>
          <w:sz w:val="24"/>
          <w:szCs w:val="24"/>
        </w:rPr>
        <w:t>Residents along the Aroostook River on Gardner Creek Road always have the issue of flooding during the ice out period in the spring. Quite often they find themselves stranded for several days or more.</w:t>
      </w:r>
      <w:r w:rsidR="00002520">
        <w:rPr>
          <w:rFonts w:ascii="Arial" w:hAnsi="Arial" w:cs="Arial"/>
          <w:noProof/>
          <w:sz w:val="24"/>
          <w:szCs w:val="24"/>
        </w:rPr>
        <w:t xml:space="preserve"> </w:t>
      </w:r>
      <w:r w:rsidR="00002520">
        <w:rPr>
          <w:rFonts w:ascii="Arial" w:hAnsi="Arial" w:cs="Arial"/>
          <w:noProof/>
          <w:color w:val="FF0000"/>
          <w:sz w:val="24"/>
          <w:szCs w:val="24"/>
        </w:rPr>
        <w:t xml:space="preserve">We have received </w:t>
      </w:r>
      <w:r w:rsidR="001A1940">
        <w:rPr>
          <w:rFonts w:ascii="Arial" w:hAnsi="Arial" w:cs="Arial"/>
          <w:noProof/>
          <w:color w:val="FF0000"/>
          <w:sz w:val="24"/>
          <w:szCs w:val="24"/>
        </w:rPr>
        <w:t>a grant for a new bridge bridge at one of the most critical areas of flooding on this road. We are in hopes to get this started in the summer of 2026-2027.</w:t>
      </w:r>
    </w:p>
    <w:p w:rsidR="00044272" w:rsidRPr="00044272" w:rsidRDefault="00AD0B5A"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044272">
        <w:rPr>
          <w:rFonts w:ascii="Arial" w:hAnsi="Arial" w:cs="Arial"/>
          <w:b/>
          <w:noProof/>
          <w:sz w:val="24"/>
          <w:szCs w:val="24"/>
        </w:rPr>
        <w:t>Wallagrass:</w:t>
      </w:r>
      <w:r w:rsidRPr="00044272">
        <w:rPr>
          <w:rFonts w:ascii="Arial" w:hAnsi="Arial" w:cs="Arial"/>
          <w:noProof/>
          <w:sz w:val="24"/>
          <w:szCs w:val="24"/>
        </w:rPr>
        <w:t xml:space="preserve"> </w:t>
      </w:r>
      <w:r w:rsidR="00483AB0" w:rsidRPr="00044272">
        <w:rPr>
          <w:rFonts w:ascii="Arial" w:hAnsi="Arial" w:cs="Arial"/>
          <w:noProof/>
          <w:color w:val="FF0000"/>
          <w:sz w:val="24"/>
          <w:szCs w:val="24"/>
        </w:rPr>
        <w:t xml:space="preserve">The combination of the Fish River putting out of </w:t>
      </w:r>
      <w:r w:rsidR="003209D5" w:rsidRPr="00044272">
        <w:rPr>
          <w:rFonts w:ascii="Arial" w:hAnsi="Arial" w:cs="Arial"/>
          <w:noProof/>
          <w:color w:val="FF0000"/>
          <w:sz w:val="24"/>
          <w:szCs w:val="24"/>
        </w:rPr>
        <w:t xml:space="preserve">Eagle Lake, one of the biggest water bodies in the area, and Soldier Pond creates significant flooding hazard in the “downtown” area of Wallagrass, otherwise known as Soldier Pond. There have been several flooding events in this area, otherwise known as Soldier Pond. There have been several flooding events in this area which is a critical intersection for the town. Additionally, there is a stream that puts into Soldier Pond which </w:t>
      </w:r>
      <w:r w:rsidR="00A272A9" w:rsidRPr="00044272">
        <w:rPr>
          <w:rFonts w:ascii="Arial" w:hAnsi="Arial" w:cs="Arial"/>
          <w:noProof/>
          <w:color w:val="FF0000"/>
          <w:sz w:val="24"/>
          <w:szCs w:val="24"/>
        </w:rPr>
        <w:t xml:space="preserve">also </w:t>
      </w:r>
      <w:r w:rsidR="003209D5" w:rsidRPr="00044272">
        <w:rPr>
          <w:rFonts w:ascii="Arial" w:hAnsi="Arial" w:cs="Arial"/>
          <w:noProof/>
          <w:color w:val="FF0000"/>
          <w:sz w:val="24"/>
          <w:szCs w:val="24"/>
        </w:rPr>
        <w:t xml:space="preserve">has presented flooding issues and is currently experiencing erosion due to high water levels at various times of the year. </w:t>
      </w:r>
    </w:p>
    <w:p w:rsidR="00AD0B5A" w:rsidRPr="00044272" w:rsidRDefault="00AD0B5A"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044272">
        <w:rPr>
          <w:rFonts w:ascii="Arial" w:hAnsi="Arial" w:cs="Arial"/>
          <w:b/>
          <w:noProof/>
          <w:sz w:val="24"/>
          <w:szCs w:val="24"/>
        </w:rPr>
        <w:t>Washburn:</w:t>
      </w:r>
      <w:r w:rsidRPr="00044272">
        <w:rPr>
          <w:rFonts w:ascii="Arial" w:hAnsi="Arial" w:cs="Arial"/>
          <w:noProof/>
          <w:sz w:val="24"/>
          <w:szCs w:val="24"/>
        </w:rPr>
        <w:t xml:space="preserve"> </w:t>
      </w:r>
      <w:r w:rsidR="006B3539" w:rsidRPr="00044272">
        <w:rPr>
          <w:rFonts w:ascii="Arial" w:hAnsi="Arial" w:cs="Arial"/>
          <w:noProof/>
          <w:sz w:val="24"/>
          <w:szCs w:val="24"/>
        </w:rPr>
        <w:t>Gardner Creek Road</w:t>
      </w:r>
      <w:r w:rsidR="001A1940">
        <w:rPr>
          <w:rFonts w:ascii="Arial" w:hAnsi="Arial" w:cs="Arial"/>
          <w:noProof/>
          <w:sz w:val="24"/>
          <w:szCs w:val="24"/>
        </w:rPr>
        <w:t>. A</w:t>
      </w:r>
      <w:r w:rsidR="006B3539" w:rsidRPr="00044272">
        <w:rPr>
          <w:rFonts w:ascii="Arial" w:hAnsi="Arial" w:cs="Arial"/>
          <w:noProof/>
          <w:sz w:val="24"/>
          <w:szCs w:val="24"/>
        </w:rPr>
        <w:t xml:space="preserve"> bridge just below the old McCains site</w:t>
      </w:r>
      <w:r w:rsidR="00E07AA8" w:rsidRPr="00044272">
        <w:rPr>
          <w:rFonts w:ascii="Arial" w:hAnsi="Arial" w:cs="Arial"/>
          <w:noProof/>
          <w:sz w:val="24"/>
          <w:szCs w:val="24"/>
        </w:rPr>
        <w:t>. The Annis Road floods most years</w:t>
      </w:r>
      <w:r w:rsidR="001A1940">
        <w:rPr>
          <w:rFonts w:ascii="Arial" w:hAnsi="Arial" w:cs="Arial"/>
          <w:noProof/>
          <w:sz w:val="24"/>
          <w:szCs w:val="24"/>
        </w:rPr>
        <w:t>. W</w:t>
      </w:r>
      <w:r w:rsidR="00E07AA8" w:rsidRPr="00044272">
        <w:rPr>
          <w:rFonts w:ascii="Arial" w:hAnsi="Arial" w:cs="Arial"/>
          <w:noProof/>
          <w:sz w:val="24"/>
          <w:szCs w:val="24"/>
        </w:rPr>
        <w:t xml:space="preserve">hen that floods, there is no other alternative route to get off </w:t>
      </w:r>
      <w:r w:rsidR="001A1940">
        <w:rPr>
          <w:rFonts w:ascii="Arial" w:hAnsi="Arial" w:cs="Arial"/>
          <w:noProof/>
          <w:color w:val="FF0000"/>
          <w:sz w:val="24"/>
          <w:szCs w:val="24"/>
        </w:rPr>
        <w:t xml:space="preserve">of </w:t>
      </w:r>
      <w:r w:rsidR="00E07AA8" w:rsidRPr="00044272">
        <w:rPr>
          <w:rFonts w:ascii="Arial" w:hAnsi="Arial" w:cs="Arial"/>
          <w:noProof/>
          <w:sz w:val="24"/>
          <w:szCs w:val="24"/>
        </w:rPr>
        <w:t xml:space="preserve">that road. </w:t>
      </w:r>
    </w:p>
    <w:p w:rsidR="00591CA9" w:rsidRPr="00B455D7" w:rsidRDefault="00591CA9" w:rsidP="00B65441">
      <w:pPr>
        <w:pStyle w:val="ListParagraph"/>
        <w:numPr>
          <w:ilvl w:val="0"/>
          <w:numId w:val="15"/>
        </w:numPr>
        <w:jc w:val="both"/>
        <w:rPr>
          <w:rFonts w:ascii="Arial" w:hAnsi="Arial" w:cs="Arial"/>
          <w:sz w:val="24"/>
          <w:szCs w:val="24"/>
        </w:rPr>
      </w:pPr>
      <w:r w:rsidRPr="00B455D7">
        <w:rPr>
          <w:rFonts w:ascii="Arial" w:hAnsi="Arial" w:cs="Arial"/>
          <w:b/>
          <w:noProof/>
          <w:sz w:val="24"/>
          <w:szCs w:val="24"/>
        </w:rPr>
        <w:t>Westfield:</w:t>
      </w:r>
      <w:r w:rsidRPr="00B455D7">
        <w:rPr>
          <w:rFonts w:ascii="Arial" w:hAnsi="Arial" w:cs="Arial"/>
          <w:noProof/>
        </w:rPr>
        <w:t xml:space="preserve"> </w:t>
      </w:r>
      <w:r w:rsidR="00A06BA3" w:rsidRPr="00B455D7">
        <w:rPr>
          <w:rFonts w:ascii="Arial" w:hAnsi="Arial" w:cs="Arial"/>
          <w:sz w:val="24"/>
          <w:szCs w:val="24"/>
        </w:rPr>
        <w:t>Tweedie Road.</w:t>
      </w:r>
    </w:p>
    <w:p w:rsidR="00C15F36" w:rsidRPr="00C15F36" w:rsidRDefault="00A621DD"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C15F36">
        <w:rPr>
          <w:rFonts w:ascii="Arial" w:hAnsi="Arial" w:cs="Arial"/>
          <w:b/>
          <w:noProof/>
          <w:sz w:val="24"/>
          <w:szCs w:val="24"/>
        </w:rPr>
        <w:t>Westmanland:</w:t>
      </w:r>
      <w:r w:rsidRPr="00C15F36">
        <w:rPr>
          <w:rFonts w:ascii="Arial" w:hAnsi="Arial" w:cs="Arial"/>
          <w:noProof/>
          <w:sz w:val="24"/>
          <w:szCs w:val="24"/>
        </w:rPr>
        <w:t xml:space="preserve"> </w:t>
      </w:r>
      <w:r w:rsidRPr="00C15F36">
        <w:rPr>
          <w:rFonts w:ascii="Arial" w:hAnsi="Arial" w:cs="Arial"/>
          <w:sz w:val="24"/>
          <w:szCs w:val="24"/>
        </w:rPr>
        <w:t xml:space="preserve">Little Madawaska Lake </w:t>
      </w:r>
      <w:r w:rsidR="00A06BA3" w:rsidRPr="00C15F36">
        <w:rPr>
          <w:rFonts w:ascii="Arial" w:hAnsi="Arial" w:cs="Arial"/>
          <w:sz w:val="24"/>
          <w:szCs w:val="24"/>
        </w:rPr>
        <w:t xml:space="preserve">Road used to flood yearly. The </w:t>
      </w:r>
      <w:proofErr w:type="gramStart"/>
      <w:r w:rsidR="00A06BA3" w:rsidRPr="00C15F36">
        <w:rPr>
          <w:rFonts w:ascii="Arial" w:hAnsi="Arial" w:cs="Arial"/>
          <w:sz w:val="24"/>
          <w:szCs w:val="24"/>
        </w:rPr>
        <w:t>community did some repairs there and hope</w:t>
      </w:r>
      <w:proofErr w:type="gramEnd"/>
      <w:r w:rsidR="00A06BA3" w:rsidRPr="00C15F36">
        <w:rPr>
          <w:rFonts w:ascii="Arial" w:hAnsi="Arial" w:cs="Arial"/>
          <w:sz w:val="24"/>
          <w:szCs w:val="24"/>
        </w:rPr>
        <w:t xml:space="preserve"> that is taken care of.</w:t>
      </w:r>
      <w:r w:rsidR="00C9520D" w:rsidRPr="00C15F36">
        <w:rPr>
          <w:rFonts w:ascii="Arial" w:hAnsi="Arial" w:cs="Arial"/>
          <w:sz w:val="24"/>
          <w:szCs w:val="24"/>
        </w:rPr>
        <w:t xml:space="preserve"> </w:t>
      </w:r>
    </w:p>
    <w:p w:rsidR="00EA687C" w:rsidRPr="00EA687C" w:rsidRDefault="00F8327A"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EA687C">
        <w:rPr>
          <w:rFonts w:ascii="Arial" w:hAnsi="Arial" w:cs="Arial"/>
          <w:b/>
          <w:noProof/>
          <w:sz w:val="24"/>
          <w:szCs w:val="24"/>
        </w:rPr>
        <w:t>Weston:</w:t>
      </w:r>
      <w:r w:rsidRPr="00EA687C">
        <w:rPr>
          <w:rFonts w:ascii="Arial" w:hAnsi="Arial" w:cs="Arial"/>
          <w:noProof/>
          <w:sz w:val="24"/>
          <w:szCs w:val="24"/>
        </w:rPr>
        <w:t xml:space="preserve"> </w:t>
      </w:r>
      <w:r w:rsidR="001A1940" w:rsidRPr="00EA687C">
        <w:rPr>
          <w:rFonts w:ascii="Arial" w:hAnsi="Arial" w:cs="Arial"/>
          <w:noProof/>
          <w:color w:val="FF0000"/>
          <w:sz w:val="24"/>
          <w:szCs w:val="24"/>
        </w:rPr>
        <w:t xml:space="preserve">Some lakeshore frontage designated in the FEMA flood mapping dated 1975. The only other potential would be from blocked culverts that might lead to road flooding. </w:t>
      </w:r>
    </w:p>
    <w:p w:rsidR="00A06BA3" w:rsidRPr="00EA687C" w:rsidRDefault="00A06BA3"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sidRPr="00EA687C">
        <w:rPr>
          <w:rFonts w:ascii="Arial" w:hAnsi="Arial" w:cs="Arial"/>
          <w:b/>
          <w:noProof/>
          <w:sz w:val="24"/>
          <w:szCs w:val="24"/>
        </w:rPr>
        <w:t xml:space="preserve">Winterville Plantation: </w:t>
      </w:r>
      <w:r w:rsidR="00E570AF" w:rsidRPr="00EA687C">
        <w:rPr>
          <w:rFonts w:ascii="Arial" w:hAnsi="Arial" w:cs="Arial"/>
          <w:noProof/>
          <w:sz w:val="24"/>
          <w:szCs w:val="24"/>
        </w:rPr>
        <w:t>Red River Road near Route 11. In 2008, area camps flooded.</w:t>
      </w:r>
    </w:p>
    <w:p w:rsidR="001A1940" w:rsidRPr="00B05C1B" w:rsidRDefault="001A1940"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Pr>
          <w:rFonts w:ascii="Arial" w:hAnsi="Arial" w:cs="Arial"/>
          <w:b/>
          <w:noProof/>
          <w:color w:val="FF0000"/>
          <w:sz w:val="24"/>
          <w:szCs w:val="24"/>
        </w:rPr>
        <w:t xml:space="preserve">Woodland: </w:t>
      </w:r>
      <w:r>
        <w:rPr>
          <w:rFonts w:ascii="Arial" w:hAnsi="Arial" w:cs="Arial"/>
          <w:noProof/>
          <w:color w:val="FF0000"/>
          <w:sz w:val="24"/>
          <w:szCs w:val="24"/>
        </w:rPr>
        <w:t xml:space="preserve">Carson Road, Everette Road, David Road, Margeson Road, Thomas Road, McIntyre Road, Church Street. </w:t>
      </w:r>
    </w:p>
    <w:p w:rsidR="00B05C1B" w:rsidRDefault="00B05C1B"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Pr>
          <w:rFonts w:ascii="Arial" w:hAnsi="Arial" w:cs="Arial"/>
          <w:b/>
          <w:noProof/>
          <w:color w:val="FF0000"/>
          <w:sz w:val="24"/>
          <w:szCs w:val="24"/>
        </w:rPr>
        <w:t>Caribou Utilities District:</w:t>
      </w:r>
      <w:r>
        <w:rPr>
          <w:rFonts w:ascii="Arial" w:hAnsi="Arial" w:cs="Arial"/>
          <w:noProof/>
          <w:sz w:val="24"/>
          <w:szCs w:val="24"/>
        </w:rPr>
        <w:t xml:space="preserve"> </w:t>
      </w:r>
      <w:r>
        <w:rPr>
          <w:rFonts w:ascii="Arial" w:hAnsi="Arial" w:cs="Arial"/>
          <w:noProof/>
          <w:color w:val="FF0000"/>
          <w:sz w:val="24"/>
          <w:szCs w:val="24"/>
        </w:rPr>
        <w:t>Flooding on Grimes Road could cause power outage at wastewater treatment plant.</w:t>
      </w:r>
    </w:p>
    <w:p w:rsidR="00C15F36" w:rsidRPr="00B455D7" w:rsidRDefault="00D65C92" w:rsidP="00B65441">
      <w:pPr>
        <w:pStyle w:val="ListParagraph"/>
        <w:numPr>
          <w:ilvl w:val="0"/>
          <w:numId w:val="15"/>
        </w:numPr>
        <w:autoSpaceDE w:val="0"/>
        <w:autoSpaceDN w:val="0"/>
        <w:adjustRightInd w:val="0"/>
        <w:spacing w:line="249" w:lineRule="atLeast"/>
        <w:jc w:val="both"/>
        <w:rPr>
          <w:rFonts w:ascii="Arial" w:hAnsi="Arial" w:cs="Arial"/>
          <w:noProof/>
          <w:sz w:val="24"/>
          <w:szCs w:val="24"/>
        </w:rPr>
      </w:pPr>
      <w:r>
        <w:rPr>
          <w:rFonts w:ascii="Arial" w:hAnsi="Arial" w:cs="Arial"/>
          <w:b/>
          <w:noProof/>
          <w:color w:val="FF0000"/>
          <w:sz w:val="24"/>
          <w:szCs w:val="24"/>
        </w:rPr>
        <w:t xml:space="preserve">Presque Isle Utilities District: </w:t>
      </w:r>
      <w:r>
        <w:rPr>
          <w:rFonts w:ascii="Arial" w:hAnsi="Arial" w:cs="Arial"/>
          <w:noProof/>
          <w:color w:val="FF0000"/>
          <w:sz w:val="24"/>
          <w:szCs w:val="24"/>
        </w:rPr>
        <w:t>Water suppply is under the influence of Aroostook River, water quality may degrade. Well pumps and equipment could becomoe submerged and inoperable. Wastewater plant</w:t>
      </w:r>
      <w:r w:rsidR="00D17C06">
        <w:rPr>
          <w:rFonts w:ascii="Arial" w:hAnsi="Arial" w:cs="Arial"/>
          <w:noProof/>
          <w:color w:val="FF0000"/>
          <w:sz w:val="24"/>
          <w:szCs w:val="24"/>
        </w:rPr>
        <w:t xml:space="preserve"> is located in a low lying area, flooding could impact treatment operations as well as hydraulicly limit effluent flow.</w:t>
      </w:r>
    </w:p>
    <w:p w:rsidR="00F8327A" w:rsidRDefault="00F8327A" w:rsidP="00D03011">
      <w:pPr>
        <w:autoSpaceDE w:val="0"/>
        <w:autoSpaceDN w:val="0"/>
        <w:adjustRightInd w:val="0"/>
        <w:spacing w:line="249" w:lineRule="atLeast"/>
        <w:jc w:val="both"/>
        <w:rPr>
          <w:rFonts w:ascii="Arial" w:hAnsi="Arial" w:cs="Arial"/>
          <w:noProof/>
        </w:rPr>
      </w:pPr>
    </w:p>
    <w:p w:rsidR="00D03011" w:rsidRPr="00B455D7" w:rsidRDefault="000050AA" w:rsidP="00D03011">
      <w:pPr>
        <w:autoSpaceDE w:val="0"/>
        <w:autoSpaceDN w:val="0"/>
        <w:adjustRightInd w:val="0"/>
        <w:spacing w:line="249" w:lineRule="atLeast"/>
        <w:jc w:val="both"/>
        <w:rPr>
          <w:rFonts w:ascii="Arial" w:hAnsi="Arial" w:cs="Arial"/>
        </w:rPr>
      </w:pPr>
      <w:proofErr w:type="gramStart"/>
      <w:r w:rsidRPr="00B455D7">
        <w:rPr>
          <w:rFonts w:ascii="Arial" w:hAnsi="Arial" w:cs="Arial"/>
          <w:b/>
        </w:rPr>
        <w:t>Extent</w:t>
      </w:r>
      <w:r w:rsidRPr="00B455D7">
        <w:rPr>
          <w:rFonts w:ascii="Arial" w:hAnsi="Arial" w:cs="Arial"/>
        </w:rPr>
        <w:t>.</w:t>
      </w:r>
      <w:proofErr w:type="gramEnd"/>
      <w:r w:rsidRPr="00B455D7">
        <w:rPr>
          <w:rFonts w:ascii="Arial" w:hAnsi="Arial" w:cs="Arial"/>
        </w:rPr>
        <w:t xml:space="preserve">  </w:t>
      </w:r>
      <w:r w:rsidR="00D03011" w:rsidRPr="00B455D7">
        <w:rPr>
          <w:rFonts w:ascii="Arial" w:hAnsi="Arial" w:cs="Arial"/>
        </w:rPr>
        <w:t xml:space="preserve">The majority of the flood damage in the </w:t>
      </w:r>
      <w:r w:rsidR="00483ADC" w:rsidRPr="00B455D7">
        <w:rPr>
          <w:rFonts w:ascii="Arial" w:hAnsi="Arial" w:cs="Arial"/>
        </w:rPr>
        <w:t>c</w:t>
      </w:r>
      <w:r w:rsidR="00D03011" w:rsidRPr="00B455D7">
        <w:rPr>
          <w:rFonts w:ascii="Arial" w:hAnsi="Arial" w:cs="Arial"/>
        </w:rPr>
        <w:t xml:space="preserve">ounty is caused by winter runoff in the springtime, which undercuts or overtops local roads. When Maine has an above average snowfall for the winter and then warmer temperatures and rainfall suddenly arrive in the spring, the snow pack melts off more quickly than the watersheds can handle. This can cause local water bodies to overflow their boundaries and flood nearby road surfaces. Typically, the road damage is not major, although it can absorb the municipal road budget for an entire year and does happen in several towns </w:t>
      </w:r>
      <w:r w:rsidR="00D76836">
        <w:rPr>
          <w:rFonts w:ascii="Arial" w:hAnsi="Arial" w:cs="Arial"/>
          <w:color w:val="FF0000"/>
        </w:rPr>
        <w:t xml:space="preserve">almost </w:t>
      </w:r>
      <w:r w:rsidR="00D03011" w:rsidRPr="00B455D7">
        <w:rPr>
          <w:rFonts w:ascii="Arial" w:hAnsi="Arial" w:cs="Arial"/>
        </w:rPr>
        <w:t>every year.</w:t>
      </w:r>
    </w:p>
    <w:p w:rsidR="00D03011" w:rsidRPr="00B455D7" w:rsidRDefault="00D03011" w:rsidP="00D03011">
      <w:pPr>
        <w:autoSpaceDE w:val="0"/>
        <w:autoSpaceDN w:val="0"/>
        <w:adjustRightInd w:val="0"/>
        <w:spacing w:line="249" w:lineRule="atLeast"/>
        <w:jc w:val="both"/>
        <w:rPr>
          <w:rFonts w:ascii="Arial" w:hAnsi="Arial" w:cs="Arial"/>
        </w:rPr>
      </w:pPr>
    </w:p>
    <w:p w:rsidR="00D03011" w:rsidRPr="00B455D7" w:rsidRDefault="00D03011" w:rsidP="00D03011">
      <w:pPr>
        <w:autoSpaceDE w:val="0"/>
        <w:autoSpaceDN w:val="0"/>
        <w:adjustRightInd w:val="0"/>
        <w:spacing w:line="249" w:lineRule="atLeast"/>
        <w:jc w:val="both"/>
        <w:rPr>
          <w:rFonts w:ascii="Arial" w:hAnsi="Arial" w:cs="Arial"/>
        </w:rPr>
      </w:pPr>
      <w:r w:rsidRPr="00B455D7">
        <w:rPr>
          <w:rFonts w:ascii="Arial" w:hAnsi="Arial" w:cs="Arial"/>
        </w:rPr>
        <w:t>The St. John River Basin drains a vast area in Canada and Northern Maine and has a considerable drop in elevation in the upper section. Because of the wide channel and steep banks, the main stem of the St. John River has relatively moderate flooding. Some tributaries of the St. John, such as the Aroostook River, are prone to flooding.</w:t>
      </w:r>
    </w:p>
    <w:p w:rsidR="00DD52C9" w:rsidRPr="00B455D7" w:rsidRDefault="003E00C7" w:rsidP="00040527">
      <w:pPr>
        <w:pStyle w:val="Heading2"/>
        <w:jc w:val="both"/>
        <w:rPr>
          <w:rFonts w:ascii="Arial" w:hAnsi="Arial" w:cs="Arial"/>
          <w:b w:val="0"/>
          <w:color w:val="auto"/>
          <w:sz w:val="24"/>
          <w:szCs w:val="24"/>
        </w:rPr>
      </w:pPr>
      <w:r w:rsidRPr="00B455D7">
        <w:rPr>
          <w:rFonts w:ascii="Arial" w:hAnsi="Arial" w:cs="Arial"/>
          <w:color w:val="auto"/>
          <w:sz w:val="24"/>
          <w:szCs w:val="24"/>
        </w:rPr>
        <w:t xml:space="preserve">The following is a summary of the extent of flooding, based on </w:t>
      </w:r>
      <w:r w:rsidR="000D5A1B" w:rsidRPr="00B455D7">
        <w:rPr>
          <w:rFonts w:ascii="Arial" w:hAnsi="Arial" w:cs="Arial"/>
          <w:b w:val="0"/>
          <w:color w:val="auto"/>
          <w:sz w:val="24"/>
          <w:szCs w:val="24"/>
        </w:rPr>
        <w:t xml:space="preserve">flood crests monitored by USGS river gages and reported by </w:t>
      </w:r>
      <w:r w:rsidRPr="00B455D7">
        <w:rPr>
          <w:rFonts w:ascii="Arial" w:hAnsi="Arial" w:cs="Arial"/>
          <w:color w:val="auto"/>
          <w:sz w:val="24"/>
          <w:szCs w:val="24"/>
        </w:rPr>
        <w:t>the Nati</w:t>
      </w:r>
      <w:r w:rsidR="000D5A1B" w:rsidRPr="00B455D7">
        <w:rPr>
          <w:rFonts w:ascii="Arial" w:hAnsi="Arial" w:cs="Arial"/>
          <w:color w:val="auto"/>
          <w:sz w:val="24"/>
          <w:szCs w:val="24"/>
        </w:rPr>
        <w:t xml:space="preserve">onal Weather Service in Caribou. </w:t>
      </w:r>
      <w:r w:rsidR="000D5A1B" w:rsidRPr="00B455D7">
        <w:rPr>
          <w:rFonts w:ascii="Arial" w:hAnsi="Arial" w:cs="Arial"/>
          <w:b w:val="0"/>
          <w:color w:val="auto"/>
          <w:sz w:val="24"/>
          <w:szCs w:val="24"/>
        </w:rPr>
        <w:t xml:space="preserve">A flood crest is the maximum height to which floodwaters rise before receding. The National Weather Service defines minor, moderate and major flood stages indicating the degree to which flood crests </w:t>
      </w:r>
      <w:r w:rsidR="00040527" w:rsidRPr="00B455D7">
        <w:rPr>
          <w:rFonts w:ascii="Arial" w:hAnsi="Arial" w:cs="Arial"/>
          <w:b w:val="0"/>
          <w:color w:val="auto"/>
          <w:sz w:val="24"/>
          <w:szCs w:val="24"/>
        </w:rPr>
        <w:t>overflow the natural banks of the river and begin to cause flood</w:t>
      </w:r>
      <w:r w:rsidR="00040527" w:rsidRPr="00B455D7">
        <w:rPr>
          <w:rFonts w:ascii="Arial" w:hAnsi="Arial" w:cs="Arial"/>
          <w:color w:val="auto"/>
          <w:sz w:val="24"/>
          <w:szCs w:val="24"/>
        </w:rPr>
        <w:t xml:space="preserve"> </w:t>
      </w:r>
      <w:r w:rsidR="00040527" w:rsidRPr="00B455D7">
        <w:rPr>
          <w:rFonts w:ascii="Arial" w:hAnsi="Arial" w:cs="Arial"/>
          <w:b w:val="0"/>
          <w:color w:val="auto"/>
          <w:sz w:val="24"/>
          <w:szCs w:val="24"/>
        </w:rPr>
        <w:t xml:space="preserve">damage in the local area. </w:t>
      </w:r>
    </w:p>
    <w:p w:rsidR="003E00C7" w:rsidRPr="00B455D7" w:rsidRDefault="003E00C7" w:rsidP="00D03011">
      <w:pPr>
        <w:autoSpaceDE w:val="0"/>
        <w:autoSpaceDN w:val="0"/>
        <w:adjustRightInd w:val="0"/>
        <w:spacing w:line="249" w:lineRule="atLeast"/>
        <w:jc w:val="both"/>
        <w:rPr>
          <w:rFonts w:ascii="Arial" w:hAnsi="Arial" w:cs="Arial"/>
        </w:rPr>
      </w:pPr>
    </w:p>
    <w:p w:rsidR="003E00C7" w:rsidRPr="00B455D7" w:rsidRDefault="003E00C7" w:rsidP="00D03011">
      <w:pPr>
        <w:autoSpaceDE w:val="0"/>
        <w:autoSpaceDN w:val="0"/>
        <w:adjustRightInd w:val="0"/>
        <w:spacing w:line="249" w:lineRule="atLeast"/>
        <w:jc w:val="both"/>
        <w:rPr>
          <w:rFonts w:ascii="Arial" w:hAnsi="Arial" w:cs="Arial"/>
        </w:rPr>
      </w:pPr>
      <w:r w:rsidRPr="00B455D7">
        <w:rPr>
          <w:rFonts w:ascii="Arial" w:hAnsi="Arial" w:cs="Arial"/>
          <w:u w:val="single"/>
        </w:rPr>
        <w:t>St. John River at Fort Kent</w:t>
      </w:r>
      <w:r w:rsidRPr="00B455D7">
        <w:rPr>
          <w:rFonts w:ascii="Arial" w:hAnsi="Arial" w:cs="Arial"/>
        </w:rPr>
        <w:t>:</w:t>
      </w:r>
    </w:p>
    <w:p w:rsidR="003E00C7" w:rsidRPr="00B455D7" w:rsidRDefault="003E00C7" w:rsidP="00D03011">
      <w:pPr>
        <w:autoSpaceDE w:val="0"/>
        <w:autoSpaceDN w:val="0"/>
        <w:adjustRightInd w:val="0"/>
        <w:spacing w:line="249" w:lineRule="atLeast"/>
        <w:jc w:val="both"/>
        <w:rPr>
          <w:rFonts w:ascii="Arial" w:hAnsi="Arial" w:cs="Arial"/>
        </w:rPr>
      </w:pPr>
    </w:p>
    <w:p w:rsidR="00D76836" w:rsidRPr="00624367" w:rsidRDefault="00D76836" w:rsidP="00B65441">
      <w:pPr>
        <w:pStyle w:val="ListParagraph"/>
        <w:numPr>
          <w:ilvl w:val="0"/>
          <w:numId w:val="18"/>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 xml:space="preserve">Record: </w:t>
      </w:r>
      <w:r w:rsidRPr="00624367">
        <w:rPr>
          <w:rFonts w:ascii="Arial" w:hAnsi="Arial" w:cs="Arial"/>
          <w:color w:val="FF0000"/>
          <w:sz w:val="24"/>
          <w:szCs w:val="24"/>
        </w:rPr>
        <w:tab/>
      </w:r>
      <w:r w:rsidRPr="00624367">
        <w:rPr>
          <w:rFonts w:ascii="Arial" w:hAnsi="Arial" w:cs="Arial"/>
          <w:color w:val="FF0000"/>
          <w:sz w:val="24"/>
          <w:szCs w:val="24"/>
        </w:rPr>
        <w:tab/>
      </w:r>
      <w:r w:rsidRPr="00624367">
        <w:rPr>
          <w:rFonts w:ascii="Arial" w:hAnsi="Arial" w:cs="Arial"/>
          <w:color w:val="FF0000"/>
          <w:sz w:val="24"/>
          <w:szCs w:val="24"/>
        </w:rPr>
        <w:tab/>
        <w:t>30.1 feet</w:t>
      </w:r>
    </w:p>
    <w:p w:rsidR="00D76836" w:rsidRPr="00624367" w:rsidRDefault="00D76836" w:rsidP="00B65441">
      <w:pPr>
        <w:pStyle w:val="ListParagraph"/>
        <w:numPr>
          <w:ilvl w:val="0"/>
          <w:numId w:val="18"/>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Major Flooding</w:t>
      </w:r>
      <w:r w:rsidRPr="00624367">
        <w:rPr>
          <w:rFonts w:ascii="Arial" w:hAnsi="Arial" w:cs="Arial"/>
          <w:color w:val="FF0000"/>
          <w:sz w:val="24"/>
          <w:szCs w:val="24"/>
        </w:rPr>
        <w:tab/>
      </w:r>
      <w:r w:rsidRPr="00624367">
        <w:rPr>
          <w:rFonts w:ascii="Arial" w:hAnsi="Arial" w:cs="Arial"/>
          <w:color w:val="FF0000"/>
          <w:sz w:val="24"/>
          <w:szCs w:val="24"/>
        </w:rPr>
        <w:tab/>
        <w:t>26.5 feet</w:t>
      </w:r>
    </w:p>
    <w:p w:rsidR="00D76836" w:rsidRPr="00624367" w:rsidRDefault="00D76836" w:rsidP="00B65441">
      <w:pPr>
        <w:pStyle w:val="ListParagraph"/>
        <w:numPr>
          <w:ilvl w:val="0"/>
          <w:numId w:val="18"/>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Moderate Floodin</w:t>
      </w:r>
      <w:r w:rsidR="00190D1D" w:rsidRPr="00624367">
        <w:rPr>
          <w:rFonts w:ascii="Arial" w:hAnsi="Arial" w:cs="Arial"/>
          <w:color w:val="FF0000"/>
          <w:sz w:val="24"/>
          <w:szCs w:val="24"/>
        </w:rPr>
        <w:t>g</w:t>
      </w:r>
      <w:r w:rsidRPr="00624367">
        <w:rPr>
          <w:rFonts w:ascii="Arial" w:hAnsi="Arial" w:cs="Arial"/>
          <w:color w:val="FF0000"/>
          <w:sz w:val="24"/>
          <w:szCs w:val="24"/>
        </w:rPr>
        <w:tab/>
      </w:r>
      <w:r w:rsidRPr="00624367">
        <w:rPr>
          <w:rFonts w:ascii="Arial" w:hAnsi="Arial" w:cs="Arial"/>
          <w:color w:val="FF0000"/>
          <w:sz w:val="24"/>
          <w:szCs w:val="24"/>
        </w:rPr>
        <w:tab/>
        <w:t>24.5 feet</w:t>
      </w:r>
    </w:p>
    <w:p w:rsidR="00D76836" w:rsidRPr="00624367" w:rsidRDefault="00D76836" w:rsidP="00B65441">
      <w:pPr>
        <w:pStyle w:val="ListParagraph"/>
        <w:numPr>
          <w:ilvl w:val="0"/>
          <w:numId w:val="18"/>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Minor Flooding</w:t>
      </w:r>
      <w:r w:rsidRPr="00624367">
        <w:rPr>
          <w:rFonts w:ascii="Arial" w:hAnsi="Arial" w:cs="Arial"/>
          <w:color w:val="FF0000"/>
          <w:sz w:val="24"/>
          <w:szCs w:val="24"/>
        </w:rPr>
        <w:tab/>
      </w:r>
      <w:r w:rsidRPr="00624367">
        <w:rPr>
          <w:rFonts w:ascii="Arial" w:hAnsi="Arial" w:cs="Arial"/>
          <w:color w:val="FF0000"/>
          <w:sz w:val="24"/>
          <w:szCs w:val="24"/>
        </w:rPr>
        <w:tab/>
        <w:t>22.5 feet</w:t>
      </w:r>
    </w:p>
    <w:p w:rsidR="00D76836" w:rsidRDefault="00D76836" w:rsidP="00D76836">
      <w:pPr>
        <w:autoSpaceDE w:val="0"/>
        <w:autoSpaceDN w:val="0"/>
        <w:adjustRightInd w:val="0"/>
        <w:spacing w:line="249" w:lineRule="atLeast"/>
        <w:jc w:val="both"/>
        <w:rPr>
          <w:rFonts w:ascii="Arial" w:hAnsi="Arial" w:cs="Arial"/>
        </w:rPr>
      </w:pPr>
    </w:p>
    <w:tbl>
      <w:tblPr>
        <w:tblStyle w:val="TableGrid"/>
        <w:tblW w:w="0" w:type="auto"/>
        <w:tblInd w:w="360" w:type="dxa"/>
        <w:tblLook w:val="04A0" w:firstRow="1" w:lastRow="0" w:firstColumn="1" w:lastColumn="0" w:noHBand="0" w:noVBand="1"/>
      </w:tblPr>
      <w:tblGrid>
        <w:gridCol w:w="4915"/>
        <w:gridCol w:w="4877"/>
      </w:tblGrid>
      <w:tr w:rsidR="00190D1D" w:rsidTr="00190D1D">
        <w:tc>
          <w:tcPr>
            <w:tcW w:w="4915" w:type="dxa"/>
          </w:tcPr>
          <w:p w:rsidR="00D76836" w:rsidRPr="00624367" w:rsidRDefault="00D76836" w:rsidP="00EC0BE5">
            <w:pPr>
              <w:autoSpaceDE w:val="0"/>
              <w:autoSpaceDN w:val="0"/>
              <w:adjustRightInd w:val="0"/>
              <w:spacing w:line="249" w:lineRule="atLeast"/>
              <w:jc w:val="both"/>
              <w:rPr>
                <w:rFonts w:ascii="Arial" w:hAnsi="Arial" w:cs="Arial"/>
                <w:b/>
                <w:color w:val="FF0000"/>
              </w:rPr>
            </w:pPr>
            <w:r w:rsidRPr="00624367">
              <w:rPr>
                <w:rFonts w:ascii="Arial" w:hAnsi="Arial" w:cs="Arial"/>
                <w:b/>
                <w:color w:val="FF0000"/>
              </w:rPr>
              <w:t>Recent C</w:t>
            </w:r>
            <w:r w:rsidR="00EC0BE5" w:rsidRPr="00624367">
              <w:rPr>
                <w:rFonts w:ascii="Arial" w:hAnsi="Arial" w:cs="Arial"/>
                <w:b/>
                <w:color w:val="FF0000"/>
              </w:rPr>
              <w:t>rests</w:t>
            </w:r>
          </w:p>
        </w:tc>
        <w:tc>
          <w:tcPr>
            <w:tcW w:w="4877" w:type="dxa"/>
          </w:tcPr>
          <w:p w:rsidR="00D76836" w:rsidRPr="00624367" w:rsidRDefault="00EC0BE5" w:rsidP="00D76836">
            <w:pPr>
              <w:autoSpaceDE w:val="0"/>
              <w:autoSpaceDN w:val="0"/>
              <w:adjustRightInd w:val="0"/>
              <w:spacing w:line="249" w:lineRule="atLeast"/>
              <w:jc w:val="both"/>
              <w:rPr>
                <w:rFonts w:ascii="Arial" w:hAnsi="Arial" w:cs="Arial"/>
                <w:b/>
                <w:color w:val="FF0000"/>
              </w:rPr>
            </w:pPr>
            <w:r w:rsidRPr="00624367">
              <w:rPr>
                <w:rFonts w:ascii="Arial" w:hAnsi="Arial" w:cs="Arial"/>
                <w:b/>
                <w:color w:val="FF0000"/>
              </w:rPr>
              <w:t>Historic Crests</w:t>
            </w:r>
          </w:p>
        </w:tc>
      </w:tr>
      <w:tr w:rsidR="00190D1D" w:rsidTr="00190D1D">
        <w:tc>
          <w:tcPr>
            <w:tcW w:w="4915" w:type="dxa"/>
          </w:tcPr>
          <w:p w:rsidR="00D76836" w:rsidRPr="00624367" w:rsidRDefault="00EC0BE5" w:rsidP="00B65441">
            <w:pPr>
              <w:pStyle w:val="ListParagraph"/>
              <w:numPr>
                <w:ilvl w:val="0"/>
                <w:numId w:val="32"/>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17.15 ft on 04-15-2024</w:t>
            </w:r>
          </w:p>
        </w:tc>
        <w:tc>
          <w:tcPr>
            <w:tcW w:w="4877" w:type="dxa"/>
          </w:tcPr>
          <w:p w:rsidR="00D76836" w:rsidRPr="00624367" w:rsidRDefault="00EC0BE5" w:rsidP="00EC0BE5">
            <w:pPr>
              <w:pStyle w:val="ListParagraph"/>
              <w:autoSpaceDE w:val="0"/>
              <w:autoSpaceDN w:val="0"/>
              <w:adjustRightInd w:val="0"/>
              <w:spacing w:line="249" w:lineRule="atLeast"/>
              <w:ind w:left="307"/>
              <w:jc w:val="both"/>
              <w:rPr>
                <w:rFonts w:ascii="Arial" w:hAnsi="Arial" w:cs="Arial"/>
                <w:color w:val="FF0000"/>
                <w:sz w:val="24"/>
                <w:szCs w:val="24"/>
              </w:rPr>
            </w:pPr>
            <w:r w:rsidRPr="00624367">
              <w:rPr>
                <w:rFonts w:ascii="Arial" w:hAnsi="Arial" w:cs="Arial"/>
                <w:color w:val="FF0000"/>
                <w:sz w:val="24"/>
                <w:szCs w:val="24"/>
              </w:rPr>
              <w:t>1. 30.07 ft on 04-30-2008</w:t>
            </w:r>
          </w:p>
        </w:tc>
      </w:tr>
      <w:tr w:rsidR="00190D1D" w:rsidTr="00190D1D">
        <w:tc>
          <w:tcPr>
            <w:tcW w:w="4915" w:type="dxa"/>
          </w:tcPr>
          <w:p w:rsidR="00D76836" w:rsidRPr="00624367" w:rsidRDefault="00EC0BE5" w:rsidP="00B65441">
            <w:pPr>
              <w:pStyle w:val="ListParagraph"/>
              <w:numPr>
                <w:ilvl w:val="0"/>
                <w:numId w:val="32"/>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15.56 ft on 12-20-2023</w:t>
            </w:r>
          </w:p>
        </w:tc>
        <w:tc>
          <w:tcPr>
            <w:tcW w:w="4877" w:type="dxa"/>
          </w:tcPr>
          <w:p w:rsidR="00D76836" w:rsidRPr="00624367" w:rsidRDefault="00EC0BE5" w:rsidP="00A748C0">
            <w:pPr>
              <w:pStyle w:val="ListParagraph"/>
              <w:autoSpaceDE w:val="0"/>
              <w:autoSpaceDN w:val="0"/>
              <w:adjustRightInd w:val="0"/>
              <w:spacing w:line="249" w:lineRule="atLeast"/>
              <w:ind w:left="314"/>
              <w:jc w:val="both"/>
              <w:rPr>
                <w:rFonts w:ascii="Arial" w:hAnsi="Arial" w:cs="Arial"/>
                <w:color w:val="FF0000"/>
                <w:sz w:val="24"/>
                <w:szCs w:val="24"/>
              </w:rPr>
            </w:pPr>
            <w:r w:rsidRPr="00624367">
              <w:rPr>
                <w:rFonts w:ascii="Arial" w:hAnsi="Arial" w:cs="Arial"/>
                <w:color w:val="FF0000"/>
                <w:sz w:val="24"/>
                <w:szCs w:val="24"/>
              </w:rPr>
              <w:t>2</w:t>
            </w:r>
            <w:r w:rsidR="00A748C0" w:rsidRPr="00624367">
              <w:rPr>
                <w:rFonts w:ascii="Arial" w:hAnsi="Arial" w:cs="Arial"/>
                <w:color w:val="FF0000"/>
                <w:sz w:val="24"/>
                <w:szCs w:val="24"/>
              </w:rPr>
              <w:t>.</w:t>
            </w:r>
            <w:r w:rsidRPr="00624367">
              <w:rPr>
                <w:rFonts w:ascii="Arial" w:hAnsi="Arial" w:cs="Arial"/>
                <w:color w:val="FF0000"/>
                <w:sz w:val="24"/>
                <w:szCs w:val="24"/>
              </w:rPr>
              <w:t xml:space="preserve"> 27.31 ft on 4-30-1979</w:t>
            </w:r>
          </w:p>
        </w:tc>
      </w:tr>
      <w:tr w:rsidR="00190D1D" w:rsidTr="00190D1D">
        <w:tc>
          <w:tcPr>
            <w:tcW w:w="4915" w:type="dxa"/>
          </w:tcPr>
          <w:p w:rsidR="00EC0BE5" w:rsidRPr="00624367" w:rsidRDefault="00EC0BE5" w:rsidP="00B65441">
            <w:pPr>
              <w:pStyle w:val="ListParagraph"/>
              <w:numPr>
                <w:ilvl w:val="0"/>
                <w:numId w:val="32"/>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19.61 ft on 04-19-2023</w:t>
            </w:r>
          </w:p>
        </w:tc>
        <w:tc>
          <w:tcPr>
            <w:tcW w:w="4877" w:type="dxa"/>
          </w:tcPr>
          <w:p w:rsidR="00D76836" w:rsidRPr="00624367" w:rsidRDefault="00EC0BE5" w:rsidP="00A748C0">
            <w:pPr>
              <w:autoSpaceDE w:val="0"/>
              <w:autoSpaceDN w:val="0"/>
              <w:adjustRightInd w:val="0"/>
              <w:spacing w:line="249" w:lineRule="atLeast"/>
              <w:ind w:left="314"/>
              <w:jc w:val="both"/>
              <w:rPr>
                <w:rFonts w:ascii="Arial" w:hAnsi="Arial" w:cs="Arial"/>
                <w:color w:val="FF0000"/>
              </w:rPr>
            </w:pPr>
            <w:r w:rsidRPr="00624367">
              <w:rPr>
                <w:rFonts w:ascii="Arial" w:hAnsi="Arial" w:cs="Arial"/>
                <w:color w:val="FF0000"/>
              </w:rPr>
              <w:t>3</w:t>
            </w:r>
            <w:r w:rsidR="00A748C0" w:rsidRPr="00624367">
              <w:rPr>
                <w:rFonts w:ascii="Arial" w:hAnsi="Arial" w:cs="Arial"/>
                <w:color w:val="FF0000"/>
              </w:rPr>
              <w:t xml:space="preserve">. </w:t>
            </w:r>
            <w:r w:rsidRPr="00624367">
              <w:rPr>
                <w:rFonts w:ascii="Arial" w:hAnsi="Arial" w:cs="Arial"/>
                <w:color w:val="FF0000"/>
              </w:rPr>
              <w:t>26.95 ft on 05-01-1974</w:t>
            </w:r>
          </w:p>
        </w:tc>
      </w:tr>
      <w:tr w:rsidR="00190D1D" w:rsidTr="00190D1D">
        <w:tc>
          <w:tcPr>
            <w:tcW w:w="4915" w:type="dxa"/>
          </w:tcPr>
          <w:p w:rsidR="00D76836" w:rsidRPr="00624367" w:rsidRDefault="00EC0BE5" w:rsidP="00B65441">
            <w:pPr>
              <w:pStyle w:val="ListParagraph"/>
              <w:numPr>
                <w:ilvl w:val="0"/>
                <w:numId w:val="32"/>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17.99 ft on 04-17-2022</w:t>
            </w:r>
          </w:p>
        </w:tc>
        <w:tc>
          <w:tcPr>
            <w:tcW w:w="4877" w:type="dxa"/>
          </w:tcPr>
          <w:p w:rsidR="00D76836" w:rsidRPr="00624367" w:rsidRDefault="00EC0BE5" w:rsidP="00A748C0">
            <w:pPr>
              <w:autoSpaceDE w:val="0"/>
              <w:autoSpaceDN w:val="0"/>
              <w:adjustRightInd w:val="0"/>
              <w:spacing w:line="249" w:lineRule="atLeast"/>
              <w:ind w:left="314"/>
              <w:jc w:val="both"/>
              <w:rPr>
                <w:rFonts w:ascii="Arial" w:hAnsi="Arial" w:cs="Arial"/>
                <w:color w:val="FF0000"/>
              </w:rPr>
            </w:pPr>
            <w:r w:rsidRPr="00624367">
              <w:rPr>
                <w:rFonts w:ascii="Arial" w:hAnsi="Arial" w:cs="Arial"/>
                <w:color w:val="FF0000"/>
              </w:rPr>
              <w:t>4</w:t>
            </w:r>
            <w:r w:rsidR="00A748C0" w:rsidRPr="00624367">
              <w:rPr>
                <w:rFonts w:ascii="Arial" w:hAnsi="Arial" w:cs="Arial"/>
                <w:color w:val="FF0000"/>
              </w:rPr>
              <w:t xml:space="preserve">. </w:t>
            </w:r>
            <w:r w:rsidRPr="00624367">
              <w:rPr>
                <w:rFonts w:ascii="Arial" w:hAnsi="Arial" w:cs="Arial"/>
                <w:color w:val="FF0000"/>
              </w:rPr>
              <w:t>26.60 ft on</w:t>
            </w:r>
            <w:r w:rsidR="00A748C0" w:rsidRPr="00624367">
              <w:rPr>
                <w:rFonts w:ascii="Arial" w:hAnsi="Arial" w:cs="Arial"/>
                <w:color w:val="FF0000"/>
              </w:rPr>
              <w:t xml:space="preserve"> 04-17-1994</w:t>
            </w:r>
          </w:p>
        </w:tc>
      </w:tr>
      <w:tr w:rsidR="00190D1D" w:rsidTr="00190D1D">
        <w:tc>
          <w:tcPr>
            <w:tcW w:w="4915" w:type="dxa"/>
          </w:tcPr>
          <w:p w:rsidR="00D76836" w:rsidRPr="00624367" w:rsidRDefault="00EC0BE5" w:rsidP="00B65441">
            <w:pPr>
              <w:pStyle w:val="ListParagraph"/>
              <w:numPr>
                <w:ilvl w:val="0"/>
                <w:numId w:val="32"/>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14.16 ft on 04-11-2021</w:t>
            </w:r>
          </w:p>
        </w:tc>
        <w:tc>
          <w:tcPr>
            <w:tcW w:w="4877" w:type="dxa"/>
          </w:tcPr>
          <w:p w:rsidR="00D76836" w:rsidRPr="00624367" w:rsidRDefault="00A748C0" w:rsidP="00A748C0">
            <w:pPr>
              <w:autoSpaceDE w:val="0"/>
              <w:autoSpaceDN w:val="0"/>
              <w:adjustRightInd w:val="0"/>
              <w:spacing w:line="249" w:lineRule="atLeast"/>
              <w:ind w:left="314"/>
              <w:jc w:val="both"/>
              <w:rPr>
                <w:rFonts w:ascii="Arial" w:hAnsi="Arial" w:cs="Arial"/>
                <w:color w:val="FF0000"/>
              </w:rPr>
            </w:pPr>
            <w:r w:rsidRPr="00624367">
              <w:rPr>
                <w:rFonts w:ascii="Arial" w:hAnsi="Arial" w:cs="Arial"/>
                <w:color w:val="FF0000"/>
              </w:rPr>
              <w:t>5. 26.33 ft on 04-19-1983</w:t>
            </w:r>
          </w:p>
        </w:tc>
      </w:tr>
    </w:tbl>
    <w:p w:rsidR="003E00C7" w:rsidRDefault="003E00C7" w:rsidP="003E00C7">
      <w:pPr>
        <w:autoSpaceDE w:val="0"/>
        <w:autoSpaceDN w:val="0"/>
        <w:adjustRightInd w:val="0"/>
        <w:spacing w:line="249" w:lineRule="atLeast"/>
        <w:jc w:val="both"/>
        <w:rPr>
          <w:rFonts w:ascii="Arial" w:hAnsi="Arial" w:cs="Arial"/>
        </w:rPr>
      </w:pPr>
    </w:p>
    <w:p w:rsidR="003E00C7" w:rsidRPr="00B455D7" w:rsidRDefault="003E00C7" w:rsidP="003E00C7">
      <w:pPr>
        <w:autoSpaceDE w:val="0"/>
        <w:autoSpaceDN w:val="0"/>
        <w:adjustRightInd w:val="0"/>
        <w:spacing w:line="249" w:lineRule="atLeast"/>
        <w:jc w:val="both"/>
        <w:rPr>
          <w:rFonts w:ascii="Arial" w:hAnsi="Arial" w:cs="Arial"/>
          <w:u w:val="single"/>
        </w:rPr>
      </w:pPr>
      <w:r w:rsidRPr="00B455D7">
        <w:rPr>
          <w:rFonts w:ascii="Arial" w:hAnsi="Arial" w:cs="Arial"/>
          <w:u w:val="single"/>
        </w:rPr>
        <w:t>Aroostook River at Washburn</w:t>
      </w:r>
    </w:p>
    <w:p w:rsidR="00DD52C9" w:rsidRPr="00B455D7" w:rsidRDefault="00DD52C9" w:rsidP="00D03011">
      <w:pPr>
        <w:autoSpaceDE w:val="0"/>
        <w:autoSpaceDN w:val="0"/>
        <w:adjustRightInd w:val="0"/>
        <w:spacing w:line="249" w:lineRule="atLeast"/>
        <w:jc w:val="both"/>
        <w:rPr>
          <w:rFonts w:ascii="Arial" w:hAnsi="Arial" w:cs="Arial"/>
          <w:i/>
        </w:rPr>
      </w:pPr>
    </w:p>
    <w:p w:rsidR="003E00C7" w:rsidRDefault="003E00C7" w:rsidP="003E00C7">
      <w:pPr>
        <w:autoSpaceDE w:val="0"/>
        <w:autoSpaceDN w:val="0"/>
        <w:adjustRightInd w:val="0"/>
        <w:spacing w:line="249" w:lineRule="atLeast"/>
        <w:ind w:left="360"/>
        <w:jc w:val="both"/>
        <w:rPr>
          <w:rFonts w:ascii="Arial" w:hAnsi="Arial" w:cs="Arial"/>
          <w:u w:val="single"/>
        </w:rPr>
      </w:pPr>
      <w:r w:rsidRPr="00B455D7">
        <w:rPr>
          <w:rFonts w:ascii="Arial" w:hAnsi="Arial" w:cs="Arial"/>
          <w:u w:val="single"/>
        </w:rPr>
        <w:t>Flood Crests</w:t>
      </w:r>
    </w:p>
    <w:p w:rsidR="00A748C0" w:rsidRPr="00A748C0" w:rsidRDefault="00A748C0" w:rsidP="003E00C7">
      <w:pPr>
        <w:autoSpaceDE w:val="0"/>
        <w:autoSpaceDN w:val="0"/>
        <w:adjustRightInd w:val="0"/>
        <w:spacing w:line="249" w:lineRule="atLeast"/>
        <w:ind w:left="360"/>
        <w:jc w:val="both"/>
        <w:rPr>
          <w:rFonts w:ascii="Arial" w:hAnsi="Arial" w:cs="Arial"/>
          <w:color w:val="FF0000"/>
          <w:u w:val="single"/>
        </w:rPr>
      </w:pPr>
    </w:p>
    <w:p w:rsidR="00190D1D" w:rsidRPr="00624367" w:rsidRDefault="00190D1D" w:rsidP="00B65441">
      <w:pPr>
        <w:pStyle w:val="ListParagraph"/>
        <w:numPr>
          <w:ilvl w:val="0"/>
          <w:numId w:val="18"/>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Record</w:t>
      </w:r>
      <w:r w:rsidRPr="00624367">
        <w:rPr>
          <w:rFonts w:ascii="Arial" w:hAnsi="Arial" w:cs="Arial"/>
          <w:color w:val="FF0000"/>
          <w:sz w:val="24"/>
          <w:szCs w:val="24"/>
        </w:rPr>
        <w:tab/>
      </w:r>
      <w:r w:rsidRPr="00624367">
        <w:rPr>
          <w:rFonts w:ascii="Arial" w:hAnsi="Arial" w:cs="Arial"/>
          <w:color w:val="FF0000"/>
          <w:sz w:val="24"/>
          <w:szCs w:val="24"/>
        </w:rPr>
        <w:tab/>
      </w:r>
      <w:r w:rsidRPr="00624367">
        <w:rPr>
          <w:rFonts w:ascii="Arial" w:hAnsi="Arial" w:cs="Arial"/>
          <w:color w:val="FF0000"/>
          <w:sz w:val="24"/>
          <w:szCs w:val="24"/>
        </w:rPr>
        <w:tab/>
      </w:r>
      <w:r w:rsidRPr="00624367">
        <w:rPr>
          <w:rFonts w:ascii="Arial" w:hAnsi="Arial" w:cs="Arial"/>
          <w:color w:val="FF0000"/>
          <w:sz w:val="24"/>
          <w:szCs w:val="24"/>
        </w:rPr>
        <w:tab/>
      </w:r>
      <w:r w:rsidR="00CD1C36" w:rsidRPr="00624367">
        <w:rPr>
          <w:rFonts w:ascii="Arial" w:hAnsi="Arial" w:cs="Arial"/>
          <w:color w:val="FF0000"/>
          <w:sz w:val="24"/>
          <w:szCs w:val="24"/>
        </w:rPr>
        <w:t>21.1</w:t>
      </w:r>
      <w:r w:rsidRPr="00624367">
        <w:rPr>
          <w:rFonts w:ascii="Arial" w:hAnsi="Arial" w:cs="Arial"/>
          <w:color w:val="FF0000"/>
          <w:sz w:val="24"/>
          <w:szCs w:val="24"/>
        </w:rPr>
        <w:t>feet</w:t>
      </w:r>
    </w:p>
    <w:p w:rsidR="00190D1D" w:rsidRPr="00624367" w:rsidRDefault="00190D1D" w:rsidP="00B65441">
      <w:pPr>
        <w:pStyle w:val="ListParagraph"/>
        <w:numPr>
          <w:ilvl w:val="0"/>
          <w:numId w:val="18"/>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Major Flooding</w:t>
      </w:r>
      <w:r w:rsidRPr="00624367">
        <w:rPr>
          <w:rFonts w:ascii="Arial" w:hAnsi="Arial" w:cs="Arial"/>
          <w:color w:val="FF0000"/>
          <w:sz w:val="24"/>
          <w:szCs w:val="24"/>
        </w:rPr>
        <w:tab/>
      </w:r>
      <w:r w:rsidRPr="00624367">
        <w:rPr>
          <w:rFonts w:ascii="Arial" w:hAnsi="Arial" w:cs="Arial"/>
          <w:color w:val="FF0000"/>
          <w:sz w:val="24"/>
          <w:szCs w:val="24"/>
        </w:rPr>
        <w:tab/>
      </w:r>
      <w:r w:rsidR="00CD1C36" w:rsidRPr="00624367">
        <w:rPr>
          <w:rFonts w:ascii="Arial" w:hAnsi="Arial" w:cs="Arial"/>
          <w:color w:val="FF0000"/>
          <w:sz w:val="24"/>
          <w:szCs w:val="24"/>
        </w:rPr>
        <w:t>20</w:t>
      </w:r>
      <w:r w:rsidRPr="00624367">
        <w:rPr>
          <w:rFonts w:ascii="Arial" w:hAnsi="Arial" w:cs="Arial"/>
          <w:color w:val="FF0000"/>
          <w:sz w:val="24"/>
          <w:szCs w:val="24"/>
        </w:rPr>
        <w:t xml:space="preserve"> feet</w:t>
      </w:r>
    </w:p>
    <w:p w:rsidR="00190D1D" w:rsidRPr="00624367" w:rsidRDefault="00190D1D" w:rsidP="00B65441">
      <w:pPr>
        <w:pStyle w:val="ListParagraph"/>
        <w:numPr>
          <w:ilvl w:val="0"/>
          <w:numId w:val="18"/>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Moderate Floodin</w:t>
      </w:r>
      <w:r w:rsidR="00CD1C36" w:rsidRPr="00624367">
        <w:rPr>
          <w:rFonts w:ascii="Arial" w:hAnsi="Arial" w:cs="Arial"/>
          <w:color w:val="FF0000"/>
          <w:sz w:val="24"/>
          <w:szCs w:val="24"/>
        </w:rPr>
        <w:t>g</w:t>
      </w:r>
      <w:r w:rsidRPr="00624367">
        <w:rPr>
          <w:rFonts w:ascii="Arial" w:hAnsi="Arial" w:cs="Arial"/>
          <w:color w:val="FF0000"/>
          <w:sz w:val="24"/>
          <w:szCs w:val="24"/>
        </w:rPr>
        <w:tab/>
      </w:r>
      <w:r w:rsidRPr="00624367">
        <w:rPr>
          <w:rFonts w:ascii="Arial" w:hAnsi="Arial" w:cs="Arial"/>
          <w:color w:val="FF0000"/>
          <w:sz w:val="24"/>
          <w:szCs w:val="24"/>
        </w:rPr>
        <w:tab/>
      </w:r>
      <w:r w:rsidR="00CD1C36" w:rsidRPr="00624367">
        <w:rPr>
          <w:rFonts w:ascii="Arial" w:hAnsi="Arial" w:cs="Arial"/>
          <w:color w:val="FF0000"/>
          <w:sz w:val="24"/>
          <w:szCs w:val="24"/>
        </w:rPr>
        <w:t>17</w:t>
      </w:r>
      <w:r w:rsidRPr="00624367">
        <w:rPr>
          <w:rFonts w:ascii="Arial" w:hAnsi="Arial" w:cs="Arial"/>
          <w:color w:val="FF0000"/>
          <w:sz w:val="24"/>
          <w:szCs w:val="24"/>
        </w:rPr>
        <w:t xml:space="preserve"> feet</w:t>
      </w:r>
    </w:p>
    <w:p w:rsidR="00CD1C36" w:rsidRPr="00624367" w:rsidRDefault="00CD1C36" w:rsidP="00B65441">
      <w:pPr>
        <w:pStyle w:val="ListParagraph"/>
        <w:numPr>
          <w:ilvl w:val="0"/>
          <w:numId w:val="18"/>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Minor Flooding</w:t>
      </w:r>
      <w:r w:rsidRPr="00624367">
        <w:rPr>
          <w:rFonts w:ascii="Arial" w:hAnsi="Arial" w:cs="Arial"/>
          <w:color w:val="FF0000"/>
          <w:sz w:val="24"/>
          <w:szCs w:val="24"/>
        </w:rPr>
        <w:tab/>
      </w:r>
      <w:r w:rsidRPr="00624367">
        <w:rPr>
          <w:rFonts w:ascii="Arial" w:hAnsi="Arial" w:cs="Arial"/>
          <w:color w:val="FF0000"/>
          <w:sz w:val="24"/>
          <w:szCs w:val="24"/>
        </w:rPr>
        <w:tab/>
        <w:t>14 feet</w:t>
      </w:r>
    </w:p>
    <w:p w:rsidR="00122889" w:rsidRPr="00624367" w:rsidRDefault="00122889" w:rsidP="00D03011">
      <w:pPr>
        <w:autoSpaceDE w:val="0"/>
        <w:autoSpaceDN w:val="0"/>
        <w:adjustRightInd w:val="0"/>
        <w:spacing w:line="249" w:lineRule="atLeast"/>
        <w:jc w:val="both"/>
        <w:rPr>
          <w:rFonts w:ascii="Arial" w:hAnsi="Arial" w:cs="Arial"/>
          <w:i/>
        </w:rPr>
      </w:pPr>
    </w:p>
    <w:tbl>
      <w:tblPr>
        <w:tblStyle w:val="TableGrid"/>
        <w:tblW w:w="0" w:type="auto"/>
        <w:tblInd w:w="360" w:type="dxa"/>
        <w:tblLook w:val="04A0" w:firstRow="1" w:lastRow="0" w:firstColumn="1" w:lastColumn="0" w:noHBand="0" w:noVBand="1"/>
      </w:tblPr>
      <w:tblGrid>
        <w:gridCol w:w="4915"/>
        <w:gridCol w:w="4877"/>
      </w:tblGrid>
      <w:tr w:rsidR="00190D1D" w:rsidRPr="00624367" w:rsidTr="00946E4F">
        <w:tc>
          <w:tcPr>
            <w:tcW w:w="4915" w:type="dxa"/>
          </w:tcPr>
          <w:p w:rsidR="00190D1D" w:rsidRPr="00624367" w:rsidRDefault="00190D1D" w:rsidP="00946E4F">
            <w:pPr>
              <w:autoSpaceDE w:val="0"/>
              <w:autoSpaceDN w:val="0"/>
              <w:adjustRightInd w:val="0"/>
              <w:spacing w:line="249" w:lineRule="atLeast"/>
              <w:jc w:val="both"/>
              <w:rPr>
                <w:rFonts w:ascii="Arial" w:hAnsi="Arial" w:cs="Arial"/>
                <w:b/>
                <w:color w:val="FF0000"/>
              </w:rPr>
            </w:pPr>
            <w:r w:rsidRPr="00624367">
              <w:rPr>
                <w:rFonts w:ascii="Arial" w:hAnsi="Arial" w:cs="Arial"/>
                <w:b/>
                <w:color w:val="FF0000"/>
              </w:rPr>
              <w:t>Recent Crests</w:t>
            </w:r>
          </w:p>
        </w:tc>
        <w:tc>
          <w:tcPr>
            <w:tcW w:w="4877" w:type="dxa"/>
          </w:tcPr>
          <w:p w:rsidR="00190D1D" w:rsidRPr="00624367" w:rsidRDefault="00190D1D" w:rsidP="00946E4F">
            <w:pPr>
              <w:autoSpaceDE w:val="0"/>
              <w:autoSpaceDN w:val="0"/>
              <w:adjustRightInd w:val="0"/>
              <w:spacing w:line="249" w:lineRule="atLeast"/>
              <w:jc w:val="both"/>
              <w:rPr>
                <w:rFonts w:ascii="Arial" w:hAnsi="Arial" w:cs="Arial"/>
                <w:b/>
                <w:color w:val="FF0000"/>
              </w:rPr>
            </w:pPr>
            <w:r w:rsidRPr="00624367">
              <w:rPr>
                <w:rFonts w:ascii="Arial" w:hAnsi="Arial" w:cs="Arial"/>
                <w:b/>
                <w:color w:val="FF0000"/>
              </w:rPr>
              <w:t>Historic Crests</w:t>
            </w:r>
          </w:p>
        </w:tc>
      </w:tr>
      <w:tr w:rsidR="00190D1D" w:rsidRPr="00624367" w:rsidTr="00946E4F">
        <w:tc>
          <w:tcPr>
            <w:tcW w:w="4915" w:type="dxa"/>
          </w:tcPr>
          <w:p w:rsidR="00190D1D" w:rsidRPr="00624367" w:rsidRDefault="00190D1D" w:rsidP="00B65441">
            <w:pPr>
              <w:pStyle w:val="ListParagraph"/>
              <w:numPr>
                <w:ilvl w:val="0"/>
                <w:numId w:val="33"/>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10.11 ft on 04-15-2024</w:t>
            </w:r>
          </w:p>
        </w:tc>
        <w:tc>
          <w:tcPr>
            <w:tcW w:w="4877" w:type="dxa"/>
          </w:tcPr>
          <w:p w:rsidR="00190D1D" w:rsidRPr="00624367" w:rsidRDefault="00190D1D" w:rsidP="00190D1D">
            <w:pPr>
              <w:pStyle w:val="ListParagraph"/>
              <w:autoSpaceDE w:val="0"/>
              <w:autoSpaceDN w:val="0"/>
              <w:adjustRightInd w:val="0"/>
              <w:spacing w:line="249" w:lineRule="atLeast"/>
              <w:ind w:left="307"/>
              <w:jc w:val="both"/>
              <w:rPr>
                <w:rFonts w:ascii="Arial" w:hAnsi="Arial" w:cs="Arial"/>
                <w:color w:val="FF0000"/>
                <w:sz w:val="24"/>
                <w:szCs w:val="24"/>
              </w:rPr>
            </w:pPr>
            <w:r w:rsidRPr="00624367">
              <w:rPr>
                <w:rFonts w:ascii="Arial" w:hAnsi="Arial" w:cs="Arial"/>
                <w:color w:val="FF0000"/>
                <w:sz w:val="24"/>
                <w:szCs w:val="24"/>
              </w:rPr>
              <w:t>1. 21.14 ft on 04-18-2015</w:t>
            </w:r>
          </w:p>
        </w:tc>
      </w:tr>
      <w:tr w:rsidR="00190D1D" w:rsidRPr="00624367" w:rsidTr="00946E4F">
        <w:tc>
          <w:tcPr>
            <w:tcW w:w="4915" w:type="dxa"/>
          </w:tcPr>
          <w:p w:rsidR="00190D1D" w:rsidRPr="00624367" w:rsidRDefault="00190D1D" w:rsidP="00B65441">
            <w:pPr>
              <w:pStyle w:val="ListParagraph"/>
              <w:numPr>
                <w:ilvl w:val="0"/>
                <w:numId w:val="33"/>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10.03 ft on 12-20-2023</w:t>
            </w:r>
          </w:p>
        </w:tc>
        <w:tc>
          <w:tcPr>
            <w:tcW w:w="4877" w:type="dxa"/>
          </w:tcPr>
          <w:p w:rsidR="00190D1D" w:rsidRPr="00624367" w:rsidRDefault="00190D1D" w:rsidP="00190D1D">
            <w:pPr>
              <w:pStyle w:val="ListParagraph"/>
              <w:autoSpaceDE w:val="0"/>
              <w:autoSpaceDN w:val="0"/>
              <w:adjustRightInd w:val="0"/>
              <w:spacing w:line="249" w:lineRule="atLeast"/>
              <w:ind w:left="314"/>
              <w:jc w:val="both"/>
              <w:rPr>
                <w:rFonts w:ascii="Arial" w:hAnsi="Arial" w:cs="Arial"/>
                <w:color w:val="FF0000"/>
                <w:sz w:val="24"/>
                <w:szCs w:val="24"/>
              </w:rPr>
            </w:pPr>
            <w:r w:rsidRPr="00624367">
              <w:rPr>
                <w:rFonts w:ascii="Arial" w:hAnsi="Arial" w:cs="Arial"/>
                <w:color w:val="FF0000"/>
                <w:sz w:val="24"/>
                <w:szCs w:val="24"/>
              </w:rPr>
              <w:t>2. 20.91 ft on 12-24-1973</w:t>
            </w:r>
          </w:p>
        </w:tc>
      </w:tr>
      <w:tr w:rsidR="00190D1D" w:rsidRPr="00624367" w:rsidTr="00946E4F">
        <w:tc>
          <w:tcPr>
            <w:tcW w:w="4915" w:type="dxa"/>
          </w:tcPr>
          <w:p w:rsidR="00190D1D" w:rsidRPr="00624367" w:rsidRDefault="00190D1D" w:rsidP="00B65441">
            <w:pPr>
              <w:pStyle w:val="ListParagraph"/>
              <w:numPr>
                <w:ilvl w:val="0"/>
                <w:numId w:val="33"/>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19.66 ft on 04-19-2019</w:t>
            </w:r>
          </w:p>
        </w:tc>
        <w:tc>
          <w:tcPr>
            <w:tcW w:w="4877" w:type="dxa"/>
          </w:tcPr>
          <w:p w:rsidR="00190D1D" w:rsidRPr="00624367" w:rsidRDefault="00190D1D" w:rsidP="00190D1D">
            <w:pPr>
              <w:autoSpaceDE w:val="0"/>
              <w:autoSpaceDN w:val="0"/>
              <w:adjustRightInd w:val="0"/>
              <w:spacing w:line="249" w:lineRule="atLeast"/>
              <w:ind w:left="314"/>
              <w:jc w:val="both"/>
              <w:rPr>
                <w:rFonts w:ascii="Arial" w:hAnsi="Arial" w:cs="Arial"/>
                <w:color w:val="FF0000"/>
              </w:rPr>
            </w:pPr>
            <w:r w:rsidRPr="00624367">
              <w:rPr>
                <w:rFonts w:ascii="Arial" w:hAnsi="Arial" w:cs="Arial"/>
                <w:color w:val="FF0000"/>
              </w:rPr>
              <w:t>3. 19.66 ft on 04-20-2019</w:t>
            </w:r>
          </w:p>
        </w:tc>
      </w:tr>
      <w:tr w:rsidR="00190D1D" w:rsidRPr="00624367" w:rsidTr="00946E4F">
        <w:tc>
          <w:tcPr>
            <w:tcW w:w="4915" w:type="dxa"/>
          </w:tcPr>
          <w:p w:rsidR="00190D1D" w:rsidRPr="00624367" w:rsidRDefault="00190D1D" w:rsidP="00B65441">
            <w:pPr>
              <w:pStyle w:val="ListParagraph"/>
              <w:numPr>
                <w:ilvl w:val="0"/>
                <w:numId w:val="33"/>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14.99 ft on 04-21-2018</w:t>
            </w:r>
          </w:p>
        </w:tc>
        <w:tc>
          <w:tcPr>
            <w:tcW w:w="4877" w:type="dxa"/>
          </w:tcPr>
          <w:p w:rsidR="00190D1D" w:rsidRPr="00624367" w:rsidRDefault="00190D1D" w:rsidP="00D03177">
            <w:pPr>
              <w:autoSpaceDE w:val="0"/>
              <w:autoSpaceDN w:val="0"/>
              <w:adjustRightInd w:val="0"/>
              <w:spacing w:line="249" w:lineRule="atLeast"/>
              <w:ind w:left="314"/>
              <w:jc w:val="both"/>
              <w:rPr>
                <w:rFonts w:ascii="Arial" w:hAnsi="Arial" w:cs="Arial"/>
                <w:color w:val="FF0000"/>
              </w:rPr>
            </w:pPr>
            <w:r w:rsidRPr="00624367">
              <w:rPr>
                <w:rFonts w:ascii="Arial" w:hAnsi="Arial" w:cs="Arial"/>
                <w:color w:val="FF0000"/>
              </w:rPr>
              <w:t xml:space="preserve">4. </w:t>
            </w:r>
            <w:r w:rsidR="00D03177" w:rsidRPr="00624367">
              <w:rPr>
                <w:rFonts w:ascii="Arial" w:hAnsi="Arial" w:cs="Arial"/>
                <w:color w:val="FF0000"/>
              </w:rPr>
              <w:t>17.80</w:t>
            </w:r>
            <w:r w:rsidRPr="00624367">
              <w:rPr>
                <w:rFonts w:ascii="Arial" w:hAnsi="Arial" w:cs="Arial"/>
                <w:color w:val="FF0000"/>
              </w:rPr>
              <w:t xml:space="preserve"> ft on 04-</w:t>
            </w:r>
            <w:r w:rsidR="00D03177" w:rsidRPr="00624367">
              <w:rPr>
                <w:rFonts w:ascii="Arial" w:hAnsi="Arial" w:cs="Arial"/>
                <w:color w:val="FF0000"/>
              </w:rPr>
              <w:t>08</w:t>
            </w:r>
            <w:r w:rsidRPr="00624367">
              <w:rPr>
                <w:rFonts w:ascii="Arial" w:hAnsi="Arial" w:cs="Arial"/>
                <w:color w:val="FF0000"/>
              </w:rPr>
              <w:t>-1</w:t>
            </w:r>
            <w:r w:rsidR="00D03177" w:rsidRPr="00624367">
              <w:rPr>
                <w:rFonts w:ascii="Arial" w:hAnsi="Arial" w:cs="Arial"/>
                <w:color w:val="FF0000"/>
              </w:rPr>
              <w:t>990</w:t>
            </w:r>
          </w:p>
        </w:tc>
      </w:tr>
      <w:tr w:rsidR="00190D1D" w:rsidRPr="00624367" w:rsidTr="00946E4F">
        <w:tc>
          <w:tcPr>
            <w:tcW w:w="4915" w:type="dxa"/>
          </w:tcPr>
          <w:p w:rsidR="00190D1D" w:rsidRPr="00624367" w:rsidRDefault="00190D1D" w:rsidP="00B65441">
            <w:pPr>
              <w:pStyle w:val="ListParagraph"/>
              <w:numPr>
                <w:ilvl w:val="0"/>
                <w:numId w:val="33"/>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21.14  ft on 04-18-2015</w:t>
            </w:r>
          </w:p>
        </w:tc>
        <w:tc>
          <w:tcPr>
            <w:tcW w:w="4877" w:type="dxa"/>
          </w:tcPr>
          <w:p w:rsidR="00190D1D" w:rsidRPr="00624367" w:rsidRDefault="00190D1D" w:rsidP="00D03177">
            <w:pPr>
              <w:autoSpaceDE w:val="0"/>
              <w:autoSpaceDN w:val="0"/>
              <w:adjustRightInd w:val="0"/>
              <w:spacing w:line="249" w:lineRule="atLeast"/>
              <w:ind w:left="314"/>
              <w:jc w:val="both"/>
              <w:rPr>
                <w:rFonts w:ascii="Arial" w:hAnsi="Arial" w:cs="Arial"/>
                <w:color w:val="FF0000"/>
              </w:rPr>
            </w:pPr>
            <w:r w:rsidRPr="00624367">
              <w:rPr>
                <w:rFonts w:ascii="Arial" w:hAnsi="Arial" w:cs="Arial"/>
                <w:color w:val="FF0000"/>
              </w:rPr>
              <w:t xml:space="preserve">5. </w:t>
            </w:r>
            <w:r w:rsidR="00D03177" w:rsidRPr="00624367">
              <w:rPr>
                <w:rFonts w:ascii="Arial" w:hAnsi="Arial" w:cs="Arial"/>
                <w:color w:val="FF0000"/>
              </w:rPr>
              <w:t>17.47</w:t>
            </w:r>
            <w:r w:rsidRPr="00624367">
              <w:rPr>
                <w:rFonts w:ascii="Arial" w:hAnsi="Arial" w:cs="Arial"/>
                <w:color w:val="FF0000"/>
              </w:rPr>
              <w:t xml:space="preserve"> ft on 04-1</w:t>
            </w:r>
            <w:r w:rsidR="00D03177" w:rsidRPr="00624367">
              <w:rPr>
                <w:rFonts w:ascii="Arial" w:hAnsi="Arial" w:cs="Arial"/>
                <w:color w:val="FF0000"/>
              </w:rPr>
              <w:t>2</w:t>
            </w:r>
            <w:r w:rsidRPr="00624367">
              <w:rPr>
                <w:rFonts w:ascii="Arial" w:hAnsi="Arial" w:cs="Arial"/>
                <w:color w:val="FF0000"/>
              </w:rPr>
              <w:t>-19</w:t>
            </w:r>
            <w:r w:rsidR="00D03177" w:rsidRPr="00624367">
              <w:rPr>
                <w:rFonts w:ascii="Arial" w:hAnsi="Arial" w:cs="Arial"/>
                <w:color w:val="FF0000"/>
              </w:rPr>
              <w:t>91</w:t>
            </w:r>
          </w:p>
        </w:tc>
      </w:tr>
    </w:tbl>
    <w:p w:rsidR="00190D1D" w:rsidRPr="00B455D7" w:rsidRDefault="00190D1D" w:rsidP="00D03011">
      <w:pPr>
        <w:autoSpaceDE w:val="0"/>
        <w:autoSpaceDN w:val="0"/>
        <w:adjustRightInd w:val="0"/>
        <w:spacing w:line="249" w:lineRule="atLeast"/>
        <w:jc w:val="both"/>
        <w:rPr>
          <w:rFonts w:ascii="Arial" w:hAnsi="Arial" w:cs="Arial"/>
          <w:i/>
        </w:rPr>
      </w:pPr>
    </w:p>
    <w:p w:rsidR="00684E7F" w:rsidRPr="00B455D7" w:rsidRDefault="00684E7F" w:rsidP="00684E7F">
      <w:pPr>
        <w:autoSpaceDE w:val="0"/>
        <w:autoSpaceDN w:val="0"/>
        <w:adjustRightInd w:val="0"/>
        <w:spacing w:line="249" w:lineRule="atLeast"/>
        <w:jc w:val="both"/>
        <w:rPr>
          <w:rFonts w:ascii="Arial" w:hAnsi="Arial" w:cs="Arial"/>
          <w:u w:val="single"/>
        </w:rPr>
      </w:pPr>
      <w:r w:rsidRPr="00B455D7">
        <w:rPr>
          <w:rFonts w:ascii="Arial" w:hAnsi="Arial" w:cs="Arial"/>
          <w:u w:val="single"/>
        </w:rPr>
        <w:t>Fish River at Fort Kent</w:t>
      </w:r>
    </w:p>
    <w:p w:rsidR="00684E7F" w:rsidRPr="00B455D7" w:rsidRDefault="00684E7F" w:rsidP="00684E7F">
      <w:pPr>
        <w:autoSpaceDE w:val="0"/>
        <w:autoSpaceDN w:val="0"/>
        <w:adjustRightInd w:val="0"/>
        <w:spacing w:line="249" w:lineRule="atLeast"/>
        <w:jc w:val="both"/>
        <w:rPr>
          <w:rFonts w:ascii="Arial" w:hAnsi="Arial" w:cs="Arial"/>
          <w:i/>
        </w:rPr>
      </w:pPr>
    </w:p>
    <w:p w:rsidR="00684E7F" w:rsidRPr="00B455D7" w:rsidRDefault="00684E7F" w:rsidP="00684E7F">
      <w:pPr>
        <w:autoSpaceDE w:val="0"/>
        <w:autoSpaceDN w:val="0"/>
        <w:adjustRightInd w:val="0"/>
        <w:spacing w:line="249" w:lineRule="atLeast"/>
        <w:ind w:left="360"/>
        <w:jc w:val="both"/>
        <w:rPr>
          <w:rFonts w:ascii="Arial" w:hAnsi="Arial" w:cs="Arial"/>
          <w:u w:val="single"/>
        </w:rPr>
      </w:pPr>
      <w:r w:rsidRPr="00B455D7">
        <w:rPr>
          <w:rFonts w:ascii="Arial" w:hAnsi="Arial" w:cs="Arial"/>
          <w:u w:val="single"/>
        </w:rPr>
        <w:t>Flood Crests</w:t>
      </w:r>
    </w:p>
    <w:p w:rsidR="00CD1C36" w:rsidRPr="00624367" w:rsidRDefault="00CD1C36" w:rsidP="00B65441">
      <w:pPr>
        <w:pStyle w:val="ListParagraph"/>
        <w:numPr>
          <w:ilvl w:val="0"/>
          <w:numId w:val="18"/>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 xml:space="preserve">Record: </w:t>
      </w:r>
      <w:r w:rsidRPr="00624367">
        <w:rPr>
          <w:rFonts w:ascii="Arial" w:hAnsi="Arial" w:cs="Arial"/>
          <w:color w:val="FF0000"/>
          <w:sz w:val="24"/>
          <w:szCs w:val="24"/>
        </w:rPr>
        <w:tab/>
      </w:r>
      <w:r w:rsidRPr="00624367">
        <w:rPr>
          <w:rFonts w:ascii="Arial" w:hAnsi="Arial" w:cs="Arial"/>
          <w:color w:val="FF0000"/>
          <w:sz w:val="24"/>
          <w:szCs w:val="24"/>
        </w:rPr>
        <w:tab/>
      </w:r>
      <w:r w:rsidRPr="00624367">
        <w:rPr>
          <w:rFonts w:ascii="Arial" w:hAnsi="Arial" w:cs="Arial"/>
          <w:color w:val="FF0000"/>
          <w:sz w:val="24"/>
          <w:szCs w:val="24"/>
        </w:rPr>
        <w:tab/>
        <w:t>13.9 feet</w:t>
      </w:r>
    </w:p>
    <w:p w:rsidR="00CD1C36" w:rsidRPr="00624367" w:rsidRDefault="00CD1C36" w:rsidP="00B65441">
      <w:pPr>
        <w:pStyle w:val="ListParagraph"/>
        <w:numPr>
          <w:ilvl w:val="0"/>
          <w:numId w:val="18"/>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Major Flooding</w:t>
      </w:r>
      <w:r w:rsidRPr="00624367">
        <w:rPr>
          <w:rFonts w:ascii="Arial" w:hAnsi="Arial" w:cs="Arial"/>
          <w:color w:val="FF0000"/>
          <w:sz w:val="24"/>
          <w:szCs w:val="24"/>
        </w:rPr>
        <w:tab/>
      </w:r>
      <w:r w:rsidRPr="00624367">
        <w:rPr>
          <w:rFonts w:ascii="Arial" w:hAnsi="Arial" w:cs="Arial"/>
          <w:color w:val="FF0000"/>
          <w:sz w:val="24"/>
          <w:szCs w:val="24"/>
        </w:rPr>
        <w:tab/>
        <w:t>13 feet</w:t>
      </w:r>
    </w:p>
    <w:p w:rsidR="00CD1C36" w:rsidRPr="00624367" w:rsidRDefault="00CD1C36" w:rsidP="00B65441">
      <w:pPr>
        <w:pStyle w:val="ListParagraph"/>
        <w:numPr>
          <w:ilvl w:val="0"/>
          <w:numId w:val="18"/>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Moderate Flooding</w:t>
      </w:r>
      <w:r w:rsidRPr="00624367">
        <w:rPr>
          <w:rFonts w:ascii="Arial" w:hAnsi="Arial" w:cs="Arial"/>
          <w:color w:val="FF0000"/>
          <w:sz w:val="24"/>
          <w:szCs w:val="24"/>
        </w:rPr>
        <w:tab/>
      </w:r>
      <w:r w:rsidRPr="00624367">
        <w:rPr>
          <w:rFonts w:ascii="Arial" w:hAnsi="Arial" w:cs="Arial"/>
          <w:color w:val="FF0000"/>
          <w:sz w:val="24"/>
          <w:szCs w:val="24"/>
        </w:rPr>
        <w:tab/>
        <w:t>12 feet</w:t>
      </w:r>
    </w:p>
    <w:p w:rsidR="00CD1C36" w:rsidRPr="00624367" w:rsidRDefault="00CD1C36" w:rsidP="00B65441">
      <w:pPr>
        <w:pStyle w:val="ListParagraph"/>
        <w:numPr>
          <w:ilvl w:val="0"/>
          <w:numId w:val="18"/>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Minor Flooding</w:t>
      </w:r>
      <w:r w:rsidRPr="00624367">
        <w:rPr>
          <w:rFonts w:ascii="Arial" w:hAnsi="Arial" w:cs="Arial"/>
          <w:color w:val="FF0000"/>
          <w:sz w:val="24"/>
          <w:szCs w:val="24"/>
        </w:rPr>
        <w:tab/>
      </w:r>
      <w:r w:rsidRPr="00624367">
        <w:rPr>
          <w:rFonts w:ascii="Arial" w:hAnsi="Arial" w:cs="Arial"/>
          <w:color w:val="FF0000"/>
          <w:sz w:val="24"/>
          <w:szCs w:val="24"/>
        </w:rPr>
        <w:tab/>
        <w:t>11 feet</w:t>
      </w:r>
    </w:p>
    <w:p w:rsidR="00684E7F" w:rsidRPr="00624367" w:rsidRDefault="00684E7F" w:rsidP="00684E7F">
      <w:pPr>
        <w:autoSpaceDE w:val="0"/>
        <w:autoSpaceDN w:val="0"/>
        <w:adjustRightInd w:val="0"/>
        <w:spacing w:line="249" w:lineRule="atLeast"/>
        <w:jc w:val="both"/>
        <w:rPr>
          <w:rFonts w:ascii="Arial" w:hAnsi="Arial" w:cs="Arial"/>
        </w:rPr>
      </w:pPr>
    </w:p>
    <w:tbl>
      <w:tblPr>
        <w:tblStyle w:val="TableGrid"/>
        <w:tblW w:w="0" w:type="auto"/>
        <w:tblInd w:w="360" w:type="dxa"/>
        <w:tblLook w:val="04A0" w:firstRow="1" w:lastRow="0" w:firstColumn="1" w:lastColumn="0" w:noHBand="0" w:noVBand="1"/>
      </w:tblPr>
      <w:tblGrid>
        <w:gridCol w:w="4915"/>
        <w:gridCol w:w="4877"/>
      </w:tblGrid>
      <w:tr w:rsidR="000C400A" w:rsidRPr="00624367" w:rsidTr="00946E4F">
        <w:tc>
          <w:tcPr>
            <w:tcW w:w="4915" w:type="dxa"/>
          </w:tcPr>
          <w:p w:rsidR="000C400A" w:rsidRPr="00624367" w:rsidRDefault="000C400A" w:rsidP="00946E4F">
            <w:pPr>
              <w:autoSpaceDE w:val="0"/>
              <w:autoSpaceDN w:val="0"/>
              <w:adjustRightInd w:val="0"/>
              <w:spacing w:line="249" w:lineRule="atLeast"/>
              <w:jc w:val="both"/>
              <w:rPr>
                <w:rFonts w:ascii="Arial" w:hAnsi="Arial" w:cs="Arial"/>
                <w:b/>
                <w:color w:val="FF0000"/>
              </w:rPr>
            </w:pPr>
            <w:r w:rsidRPr="00624367">
              <w:rPr>
                <w:rFonts w:ascii="Arial" w:hAnsi="Arial" w:cs="Arial"/>
                <w:b/>
                <w:color w:val="FF0000"/>
              </w:rPr>
              <w:t>Recent Crests</w:t>
            </w:r>
          </w:p>
        </w:tc>
        <w:tc>
          <w:tcPr>
            <w:tcW w:w="4877" w:type="dxa"/>
          </w:tcPr>
          <w:p w:rsidR="000C400A" w:rsidRPr="00624367" w:rsidRDefault="000C400A" w:rsidP="00946E4F">
            <w:pPr>
              <w:autoSpaceDE w:val="0"/>
              <w:autoSpaceDN w:val="0"/>
              <w:adjustRightInd w:val="0"/>
              <w:spacing w:line="249" w:lineRule="atLeast"/>
              <w:jc w:val="both"/>
              <w:rPr>
                <w:rFonts w:ascii="Arial" w:hAnsi="Arial" w:cs="Arial"/>
                <w:b/>
                <w:color w:val="FF0000"/>
              </w:rPr>
            </w:pPr>
            <w:r w:rsidRPr="00624367">
              <w:rPr>
                <w:rFonts w:ascii="Arial" w:hAnsi="Arial" w:cs="Arial"/>
                <w:b/>
                <w:color w:val="FF0000"/>
              </w:rPr>
              <w:t>Historic Crests</w:t>
            </w:r>
          </w:p>
        </w:tc>
      </w:tr>
      <w:tr w:rsidR="000C400A" w:rsidRPr="00624367" w:rsidTr="00946E4F">
        <w:tc>
          <w:tcPr>
            <w:tcW w:w="4915" w:type="dxa"/>
          </w:tcPr>
          <w:p w:rsidR="000C400A" w:rsidRPr="00624367" w:rsidRDefault="00E766B7" w:rsidP="00B65441">
            <w:pPr>
              <w:pStyle w:val="ListParagraph"/>
              <w:numPr>
                <w:ilvl w:val="0"/>
                <w:numId w:val="34"/>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8.02</w:t>
            </w:r>
            <w:r w:rsidR="000C400A" w:rsidRPr="00624367">
              <w:rPr>
                <w:rFonts w:ascii="Arial" w:hAnsi="Arial" w:cs="Arial"/>
                <w:color w:val="FF0000"/>
                <w:sz w:val="24"/>
                <w:szCs w:val="24"/>
              </w:rPr>
              <w:t xml:space="preserve"> ft on 04-1</w:t>
            </w:r>
            <w:r w:rsidRPr="00624367">
              <w:rPr>
                <w:rFonts w:ascii="Arial" w:hAnsi="Arial" w:cs="Arial"/>
                <w:color w:val="FF0000"/>
                <w:sz w:val="24"/>
                <w:szCs w:val="24"/>
              </w:rPr>
              <w:t>6</w:t>
            </w:r>
            <w:r w:rsidR="000C400A" w:rsidRPr="00624367">
              <w:rPr>
                <w:rFonts w:ascii="Arial" w:hAnsi="Arial" w:cs="Arial"/>
                <w:color w:val="FF0000"/>
                <w:sz w:val="24"/>
                <w:szCs w:val="24"/>
              </w:rPr>
              <w:t>-2024</w:t>
            </w:r>
          </w:p>
        </w:tc>
        <w:tc>
          <w:tcPr>
            <w:tcW w:w="4877" w:type="dxa"/>
          </w:tcPr>
          <w:p w:rsidR="000C400A" w:rsidRPr="00624367" w:rsidRDefault="000C400A" w:rsidP="00E766B7">
            <w:pPr>
              <w:pStyle w:val="ListParagraph"/>
              <w:autoSpaceDE w:val="0"/>
              <w:autoSpaceDN w:val="0"/>
              <w:adjustRightInd w:val="0"/>
              <w:spacing w:line="249" w:lineRule="atLeast"/>
              <w:ind w:left="307"/>
              <w:jc w:val="both"/>
              <w:rPr>
                <w:rFonts w:ascii="Arial" w:hAnsi="Arial" w:cs="Arial"/>
                <w:color w:val="FF0000"/>
                <w:sz w:val="24"/>
                <w:szCs w:val="24"/>
              </w:rPr>
            </w:pPr>
            <w:r w:rsidRPr="00624367">
              <w:rPr>
                <w:rFonts w:ascii="Arial" w:hAnsi="Arial" w:cs="Arial"/>
                <w:color w:val="FF0000"/>
                <w:sz w:val="24"/>
                <w:szCs w:val="24"/>
              </w:rPr>
              <w:t xml:space="preserve">1. </w:t>
            </w:r>
            <w:r w:rsidR="00E766B7" w:rsidRPr="00624367">
              <w:rPr>
                <w:rFonts w:ascii="Arial" w:hAnsi="Arial" w:cs="Arial"/>
                <w:color w:val="FF0000"/>
                <w:sz w:val="24"/>
                <w:szCs w:val="24"/>
              </w:rPr>
              <w:t>13.93</w:t>
            </w:r>
            <w:r w:rsidRPr="00624367">
              <w:rPr>
                <w:rFonts w:ascii="Arial" w:hAnsi="Arial" w:cs="Arial"/>
                <w:color w:val="FF0000"/>
                <w:sz w:val="24"/>
                <w:szCs w:val="24"/>
              </w:rPr>
              <w:t xml:space="preserve"> ft on 04-30-2008</w:t>
            </w:r>
          </w:p>
        </w:tc>
      </w:tr>
      <w:tr w:rsidR="000C400A" w:rsidRPr="00624367" w:rsidTr="00946E4F">
        <w:tc>
          <w:tcPr>
            <w:tcW w:w="4915" w:type="dxa"/>
          </w:tcPr>
          <w:p w:rsidR="000C400A" w:rsidRPr="00624367" w:rsidRDefault="00E766B7" w:rsidP="00B65441">
            <w:pPr>
              <w:pStyle w:val="ListParagraph"/>
              <w:numPr>
                <w:ilvl w:val="0"/>
                <w:numId w:val="34"/>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8.78</w:t>
            </w:r>
            <w:r w:rsidR="000C400A" w:rsidRPr="00624367">
              <w:rPr>
                <w:rFonts w:ascii="Arial" w:hAnsi="Arial" w:cs="Arial"/>
                <w:color w:val="FF0000"/>
                <w:sz w:val="24"/>
                <w:szCs w:val="24"/>
              </w:rPr>
              <w:t xml:space="preserve"> ft on </w:t>
            </w:r>
            <w:r w:rsidRPr="00624367">
              <w:rPr>
                <w:rFonts w:ascii="Arial" w:hAnsi="Arial" w:cs="Arial"/>
                <w:color w:val="FF0000"/>
                <w:sz w:val="24"/>
                <w:szCs w:val="24"/>
              </w:rPr>
              <w:t>04-25-2023</w:t>
            </w:r>
          </w:p>
        </w:tc>
        <w:tc>
          <w:tcPr>
            <w:tcW w:w="4877" w:type="dxa"/>
          </w:tcPr>
          <w:p w:rsidR="000C400A" w:rsidRPr="00624367" w:rsidRDefault="000C400A" w:rsidP="00E766B7">
            <w:pPr>
              <w:pStyle w:val="ListParagraph"/>
              <w:autoSpaceDE w:val="0"/>
              <w:autoSpaceDN w:val="0"/>
              <w:adjustRightInd w:val="0"/>
              <w:spacing w:line="249" w:lineRule="atLeast"/>
              <w:ind w:left="314"/>
              <w:jc w:val="both"/>
              <w:rPr>
                <w:rFonts w:ascii="Arial" w:hAnsi="Arial" w:cs="Arial"/>
                <w:color w:val="FF0000"/>
                <w:sz w:val="24"/>
                <w:szCs w:val="24"/>
              </w:rPr>
            </w:pPr>
            <w:r w:rsidRPr="00624367">
              <w:rPr>
                <w:rFonts w:ascii="Arial" w:hAnsi="Arial" w:cs="Arial"/>
                <w:color w:val="FF0000"/>
                <w:sz w:val="24"/>
                <w:szCs w:val="24"/>
              </w:rPr>
              <w:t xml:space="preserve">2. </w:t>
            </w:r>
            <w:r w:rsidR="00E766B7" w:rsidRPr="00624367">
              <w:rPr>
                <w:rFonts w:ascii="Arial" w:hAnsi="Arial" w:cs="Arial"/>
                <w:color w:val="FF0000"/>
                <w:sz w:val="24"/>
                <w:szCs w:val="24"/>
              </w:rPr>
              <w:t>12.43</w:t>
            </w:r>
            <w:r w:rsidRPr="00624367">
              <w:rPr>
                <w:rFonts w:ascii="Arial" w:hAnsi="Arial" w:cs="Arial"/>
                <w:color w:val="FF0000"/>
                <w:sz w:val="24"/>
                <w:szCs w:val="24"/>
              </w:rPr>
              <w:t xml:space="preserve"> ft on 4-30-197</w:t>
            </w:r>
            <w:r w:rsidR="00E766B7" w:rsidRPr="00624367">
              <w:rPr>
                <w:rFonts w:ascii="Arial" w:hAnsi="Arial" w:cs="Arial"/>
                <w:color w:val="FF0000"/>
                <w:sz w:val="24"/>
                <w:szCs w:val="24"/>
              </w:rPr>
              <w:t>3</w:t>
            </w:r>
          </w:p>
        </w:tc>
      </w:tr>
      <w:tr w:rsidR="000C400A" w:rsidRPr="00624367" w:rsidTr="00946E4F">
        <w:tc>
          <w:tcPr>
            <w:tcW w:w="4915" w:type="dxa"/>
          </w:tcPr>
          <w:p w:rsidR="000C400A" w:rsidRPr="00624367" w:rsidRDefault="00E766B7" w:rsidP="00B65441">
            <w:pPr>
              <w:pStyle w:val="ListParagraph"/>
              <w:numPr>
                <w:ilvl w:val="0"/>
                <w:numId w:val="34"/>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8.64</w:t>
            </w:r>
            <w:r w:rsidR="000C400A" w:rsidRPr="00624367">
              <w:rPr>
                <w:rFonts w:ascii="Arial" w:hAnsi="Arial" w:cs="Arial"/>
                <w:color w:val="FF0000"/>
                <w:sz w:val="24"/>
                <w:szCs w:val="24"/>
              </w:rPr>
              <w:t xml:space="preserve"> ft on 04-</w:t>
            </w:r>
            <w:r w:rsidRPr="00624367">
              <w:rPr>
                <w:rFonts w:ascii="Arial" w:hAnsi="Arial" w:cs="Arial"/>
                <w:color w:val="FF0000"/>
                <w:sz w:val="24"/>
                <w:szCs w:val="24"/>
              </w:rPr>
              <w:t>2</w:t>
            </w:r>
            <w:r w:rsidR="000C400A" w:rsidRPr="00624367">
              <w:rPr>
                <w:rFonts w:ascii="Arial" w:hAnsi="Arial" w:cs="Arial"/>
                <w:color w:val="FF0000"/>
                <w:sz w:val="24"/>
                <w:szCs w:val="24"/>
              </w:rPr>
              <w:t>9-202</w:t>
            </w:r>
            <w:r w:rsidRPr="00624367">
              <w:rPr>
                <w:rFonts w:ascii="Arial" w:hAnsi="Arial" w:cs="Arial"/>
                <w:color w:val="FF0000"/>
                <w:sz w:val="24"/>
                <w:szCs w:val="24"/>
              </w:rPr>
              <w:t>2</w:t>
            </w:r>
          </w:p>
        </w:tc>
        <w:tc>
          <w:tcPr>
            <w:tcW w:w="4877" w:type="dxa"/>
          </w:tcPr>
          <w:p w:rsidR="000C400A" w:rsidRPr="00624367" w:rsidRDefault="000C400A" w:rsidP="00E766B7">
            <w:pPr>
              <w:autoSpaceDE w:val="0"/>
              <w:autoSpaceDN w:val="0"/>
              <w:adjustRightInd w:val="0"/>
              <w:spacing w:line="249" w:lineRule="atLeast"/>
              <w:ind w:left="314"/>
              <w:jc w:val="both"/>
              <w:rPr>
                <w:rFonts w:ascii="Arial" w:hAnsi="Arial" w:cs="Arial"/>
                <w:color w:val="FF0000"/>
              </w:rPr>
            </w:pPr>
            <w:r w:rsidRPr="00624367">
              <w:rPr>
                <w:rFonts w:ascii="Arial" w:hAnsi="Arial" w:cs="Arial"/>
                <w:color w:val="FF0000"/>
              </w:rPr>
              <w:t xml:space="preserve">3. </w:t>
            </w:r>
            <w:r w:rsidR="00E766B7" w:rsidRPr="00624367">
              <w:rPr>
                <w:rFonts w:ascii="Arial" w:hAnsi="Arial" w:cs="Arial"/>
                <w:color w:val="FF0000"/>
              </w:rPr>
              <w:t>12.02</w:t>
            </w:r>
            <w:r w:rsidRPr="00624367">
              <w:rPr>
                <w:rFonts w:ascii="Arial" w:hAnsi="Arial" w:cs="Arial"/>
                <w:color w:val="FF0000"/>
              </w:rPr>
              <w:t xml:space="preserve"> ft on 05-0</w:t>
            </w:r>
            <w:r w:rsidR="00E766B7" w:rsidRPr="00624367">
              <w:rPr>
                <w:rFonts w:ascii="Arial" w:hAnsi="Arial" w:cs="Arial"/>
                <w:color w:val="FF0000"/>
              </w:rPr>
              <w:t>3</w:t>
            </w:r>
            <w:r w:rsidRPr="00624367">
              <w:rPr>
                <w:rFonts w:ascii="Arial" w:hAnsi="Arial" w:cs="Arial"/>
                <w:color w:val="FF0000"/>
              </w:rPr>
              <w:t>-</w:t>
            </w:r>
            <w:r w:rsidR="00E766B7" w:rsidRPr="00624367">
              <w:rPr>
                <w:rFonts w:ascii="Arial" w:hAnsi="Arial" w:cs="Arial"/>
                <w:color w:val="FF0000"/>
              </w:rPr>
              <w:t>2018</w:t>
            </w:r>
          </w:p>
        </w:tc>
      </w:tr>
      <w:tr w:rsidR="000C400A" w:rsidRPr="00624367" w:rsidTr="00946E4F">
        <w:tc>
          <w:tcPr>
            <w:tcW w:w="4915" w:type="dxa"/>
          </w:tcPr>
          <w:p w:rsidR="000C400A" w:rsidRPr="00624367" w:rsidRDefault="00E766B7" w:rsidP="00B65441">
            <w:pPr>
              <w:pStyle w:val="ListParagraph"/>
              <w:numPr>
                <w:ilvl w:val="0"/>
                <w:numId w:val="34"/>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7.59</w:t>
            </w:r>
            <w:r w:rsidR="000C400A" w:rsidRPr="00624367">
              <w:rPr>
                <w:rFonts w:ascii="Arial" w:hAnsi="Arial" w:cs="Arial"/>
                <w:color w:val="FF0000"/>
                <w:sz w:val="24"/>
                <w:szCs w:val="24"/>
              </w:rPr>
              <w:t xml:space="preserve"> ft on 04-1</w:t>
            </w:r>
            <w:r w:rsidRPr="00624367">
              <w:rPr>
                <w:rFonts w:ascii="Arial" w:hAnsi="Arial" w:cs="Arial"/>
                <w:color w:val="FF0000"/>
                <w:sz w:val="24"/>
                <w:szCs w:val="24"/>
              </w:rPr>
              <w:t>2</w:t>
            </w:r>
            <w:r w:rsidR="000C400A" w:rsidRPr="00624367">
              <w:rPr>
                <w:rFonts w:ascii="Arial" w:hAnsi="Arial" w:cs="Arial"/>
                <w:color w:val="FF0000"/>
                <w:sz w:val="24"/>
                <w:szCs w:val="24"/>
              </w:rPr>
              <w:t>-202</w:t>
            </w:r>
            <w:r w:rsidRPr="00624367">
              <w:rPr>
                <w:rFonts w:ascii="Arial" w:hAnsi="Arial" w:cs="Arial"/>
                <w:color w:val="FF0000"/>
                <w:sz w:val="24"/>
                <w:szCs w:val="24"/>
              </w:rPr>
              <w:t>1</w:t>
            </w:r>
          </w:p>
        </w:tc>
        <w:tc>
          <w:tcPr>
            <w:tcW w:w="4877" w:type="dxa"/>
          </w:tcPr>
          <w:p w:rsidR="000C400A" w:rsidRPr="00624367" w:rsidRDefault="000C400A" w:rsidP="00E766B7">
            <w:pPr>
              <w:autoSpaceDE w:val="0"/>
              <w:autoSpaceDN w:val="0"/>
              <w:adjustRightInd w:val="0"/>
              <w:spacing w:line="249" w:lineRule="atLeast"/>
              <w:ind w:left="314"/>
              <w:jc w:val="both"/>
              <w:rPr>
                <w:rFonts w:ascii="Arial" w:hAnsi="Arial" w:cs="Arial"/>
                <w:color w:val="FF0000"/>
              </w:rPr>
            </w:pPr>
            <w:r w:rsidRPr="00624367">
              <w:rPr>
                <w:rFonts w:ascii="Arial" w:hAnsi="Arial" w:cs="Arial"/>
                <w:color w:val="FF0000"/>
              </w:rPr>
              <w:t xml:space="preserve">4. </w:t>
            </w:r>
            <w:r w:rsidR="00E766B7" w:rsidRPr="00624367">
              <w:rPr>
                <w:rFonts w:ascii="Arial" w:hAnsi="Arial" w:cs="Arial"/>
                <w:color w:val="FF0000"/>
              </w:rPr>
              <w:t>11.75</w:t>
            </w:r>
            <w:r w:rsidRPr="00624367">
              <w:rPr>
                <w:rFonts w:ascii="Arial" w:hAnsi="Arial" w:cs="Arial"/>
                <w:color w:val="FF0000"/>
              </w:rPr>
              <w:t xml:space="preserve"> ft on 04-</w:t>
            </w:r>
            <w:r w:rsidR="00E766B7" w:rsidRPr="00624367">
              <w:rPr>
                <w:rFonts w:ascii="Arial" w:hAnsi="Arial" w:cs="Arial"/>
                <w:color w:val="FF0000"/>
              </w:rPr>
              <w:t>26</w:t>
            </w:r>
            <w:r w:rsidRPr="00624367">
              <w:rPr>
                <w:rFonts w:ascii="Arial" w:hAnsi="Arial" w:cs="Arial"/>
                <w:color w:val="FF0000"/>
              </w:rPr>
              <w:t>-19</w:t>
            </w:r>
            <w:r w:rsidR="00E766B7" w:rsidRPr="00624367">
              <w:rPr>
                <w:rFonts w:ascii="Arial" w:hAnsi="Arial" w:cs="Arial"/>
                <w:color w:val="FF0000"/>
              </w:rPr>
              <w:t>83</w:t>
            </w:r>
          </w:p>
        </w:tc>
      </w:tr>
      <w:tr w:rsidR="000C400A" w:rsidRPr="00624367" w:rsidTr="00946E4F">
        <w:tc>
          <w:tcPr>
            <w:tcW w:w="4915" w:type="dxa"/>
          </w:tcPr>
          <w:p w:rsidR="000C400A" w:rsidRPr="00624367" w:rsidRDefault="00E766B7" w:rsidP="00B65441">
            <w:pPr>
              <w:pStyle w:val="ListParagraph"/>
              <w:numPr>
                <w:ilvl w:val="0"/>
                <w:numId w:val="34"/>
              </w:numPr>
              <w:autoSpaceDE w:val="0"/>
              <w:autoSpaceDN w:val="0"/>
              <w:adjustRightInd w:val="0"/>
              <w:spacing w:line="249" w:lineRule="atLeast"/>
              <w:jc w:val="both"/>
              <w:rPr>
                <w:rFonts w:ascii="Arial" w:hAnsi="Arial" w:cs="Arial"/>
                <w:color w:val="FF0000"/>
                <w:sz w:val="24"/>
                <w:szCs w:val="24"/>
              </w:rPr>
            </w:pPr>
            <w:r w:rsidRPr="00624367">
              <w:rPr>
                <w:rFonts w:ascii="Arial" w:hAnsi="Arial" w:cs="Arial"/>
                <w:color w:val="FF0000"/>
                <w:sz w:val="24"/>
                <w:szCs w:val="24"/>
              </w:rPr>
              <w:t>8.49</w:t>
            </w:r>
            <w:r w:rsidR="000C400A" w:rsidRPr="00624367">
              <w:rPr>
                <w:rFonts w:ascii="Arial" w:hAnsi="Arial" w:cs="Arial"/>
                <w:color w:val="FF0000"/>
                <w:sz w:val="24"/>
                <w:szCs w:val="24"/>
              </w:rPr>
              <w:t xml:space="preserve"> ft on 0</w:t>
            </w:r>
            <w:r w:rsidRPr="00624367">
              <w:rPr>
                <w:rFonts w:ascii="Arial" w:hAnsi="Arial" w:cs="Arial"/>
                <w:color w:val="FF0000"/>
                <w:sz w:val="24"/>
                <w:szCs w:val="24"/>
              </w:rPr>
              <w:t>5</w:t>
            </w:r>
            <w:r w:rsidR="000C400A" w:rsidRPr="00624367">
              <w:rPr>
                <w:rFonts w:ascii="Arial" w:hAnsi="Arial" w:cs="Arial"/>
                <w:color w:val="FF0000"/>
                <w:sz w:val="24"/>
                <w:szCs w:val="24"/>
              </w:rPr>
              <w:t>-11-202</w:t>
            </w:r>
            <w:r w:rsidRPr="00624367">
              <w:rPr>
                <w:rFonts w:ascii="Arial" w:hAnsi="Arial" w:cs="Arial"/>
                <w:color w:val="FF0000"/>
                <w:sz w:val="24"/>
                <w:szCs w:val="24"/>
              </w:rPr>
              <w:t>0</w:t>
            </w:r>
          </w:p>
        </w:tc>
        <w:tc>
          <w:tcPr>
            <w:tcW w:w="4877" w:type="dxa"/>
          </w:tcPr>
          <w:p w:rsidR="000C400A" w:rsidRPr="00624367" w:rsidRDefault="000C400A" w:rsidP="00E766B7">
            <w:pPr>
              <w:autoSpaceDE w:val="0"/>
              <w:autoSpaceDN w:val="0"/>
              <w:adjustRightInd w:val="0"/>
              <w:spacing w:line="249" w:lineRule="atLeast"/>
              <w:ind w:left="314"/>
              <w:jc w:val="both"/>
              <w:rPr>
                <w:rFonts w:ascii="Arial" w:hAnsi="Arial" w:cs="Arial"/>
                <w:color w:val="FF0000"/>
              </w:rPr>
            </w:pPr>
            <w:r w:rsidRPr="00624367">
              <w:rPr>
                <w:rFonts w:ascii="Arial" w:hAnsi="Arial" w:cs="Arial"/>
                <w:color w:val="FF0000"/>
              </w:rPr>
              <w:t xml:space="preserve">5. </w:t>
            </w:r>
            <w:r w:rsidR="00E766B7" w:rsidRPr="00624367">
              <w:rPr>
                <w:rFonts w:ascii="Arial" w:hAnsi="Arial" w:cs="Arial"/>
                <w:color w:val="FF0000"/>
              </w:rPr>
              <w:t>11.49</w:t>
            </w:r>
            <w:r w:rsidRPr="00624367">
              <w:rPr>
                <w:rFonts w:ascii="Arial" w:hAnsi="Arial" w:cs="Arial"/>
                <w:color w:val="FF0000"/>
              </w:rPr>
              <w:t xml:space="preserve"> ft on 0</w:t>
            </w:r>
            <w:r w:rsidR="00E766B7" w:rsidRPr="00624367">
              <w:rPr>
                <w:rFonts w:ascii="Arial" w:hAnsi="Arial" w:cs="Arial"/>
                <w:color w:val="FF0000"/>
              </w:rPr>
              <w:t>5</w:t>
            </w:r>
            <w:r w:rsidRPr="00624367">
              <w:rPr>
                <w:rFonts w:ascii="Arial" w:hAnsi="Arial" w:cs="Arial"/>
                <w:color w:val="FF0000"/>
              </w:rPr>
              <w:t>-1</w:t>
            </w:r>
            <w:r w:rsidR="00E766B7" w:rsidRPr="00624367">
              <w:rPr>
                <w:rFonts w:ascii="Arial" w:hAnsi="Arial" w:cs="Arial"/>
                <w:color w:val="FF0000"/>
              </w:rPr>
              <w:t>6</w:t>
            </w:r>
            <w:r w:rsidRPr="00624367">
              <w:rPr>
                <w:rFonts w:ascii="Arial" w:hAnsi="Arial" w:cs="Arial"/>
                <w:color w:val="FF0000"/>
              </w:rPr>
              <w:t>-19</w:t>
            </w:r>
            <w:r w:rsidR="00E766B7" w:rsidRPr="00624367">
              <w:rPr>
                <w:rFonts w:ascii="Arial" w:hAnsi="Arial" w:cs="Arial"/>
                <w:color w:val="FF0000"/>
              </w:rPr>
              <w:t>61</w:t>
            </w:r>
          </w:p>
        </w:tc>
      </w:tr>
    </w:tbl>
    <w:p w:rsidR="000C400A" w:rsidRPr="00B455D7" w:rsidRDefault="000C400A" w:rsidP="00D03011">
      <w:pPr>
        <w:autoSpaceDE w:val="0"/>
        <w:autoSpaceDN w:val="0"/>
        <w:adjustRightInd w:val="0"/>
        <w:spacing w:line="249" w:lineRule="atLeast"/>
        <w:jc w:val="both"/>
        <w:rPr>
          <w:rFonts w:ascii="Arial" w:hAnsi="Arial" w:cs="Arial"/>
          <w:i/>
        </w:rPr>
      </w:pPr>
    </w:p>
    <w:p w:rsidR="00DD52C9" w:rsidRPr="00B455D7" w:rsidRDefault="00DD52C9" w:rsidP="00D03011">
      <w:pPr>
        <w:autoSpaceDE w:val="0"/>
        <w:autoSpaceDN w:val="0"/>
        <w:adjustRightInd w:val="0"/>
        <w:spacing w:line="249" w:lineRule="atLeast"/>
        <w:jc w:val="both"/>
        <w:rPr>
          <w:rFonts w:ascii="Arial" w:hAnsi="Arial" w:cs="Arial"/>
          <w:i/>
        </w:rPr>
      </w:pPr>
    </w:p>
    <w:p w:rsidR="00F26BC6" w:rsidRDefault="00F26BC6">
      <w:pPr>
        <w:suppressAutoHyphens w:val="0"/>
        <w:rPr>
          <w:rFonts w:ascii="Arial" w:hAnsi="Arial" w:cs="Arial"/>
          <w:b/>
        </w:rPr>
      </w:pPr>
      <w:r w:rsidRPr="00B455D7">
        <w:rPr>
          <w:rFonts w:ascii="Arial" w:hAnsi="Arial" w:cs="Arial"/>
          <w:b/>
        </w:rPr>
        <w:br w:type="page"/>
      </w:r>
    </w:p>
    <w:p w:rsidR="00946E4F" w:rsidRDefault="00946E4F" w:rsidP="00946E4F">
      <w:pPr>
        <w:suppressAutoHyphens w:val="0"/>
        <w:jc w:val="both"/>
        <w:rPr>
          <w:rFonts w:ascii="Arial" w:hAnsi="Arial" w:cs="Arial"/>
          <w:color w:val="FF0000"/>
        </w:rPr>
      </w:pPr>
      <w:r w:rsidRPr="00946E4F">
        <w:rPr>
          <w:rFonts w:ascii="Arial" w:hAnsi="Arial" w:cs="Arial"/>
          <w:color w:val="FF0000"/>
        </w:rPr>
        <w:t xml:space="preserve">The </w:t>
      </w:r>
      <w:r>
        <w:rPr>
          <w:rFonts w:ascii="Arial" w:hAnsi="Arial" w:cs="Arial"/>
          <w:color w:val="FF0000"/>
        </w:rPr>
        <w:t xml:space="preserve">following maps, obtained from FEMA’s Map Service Center, show </w:t>
      </w:r>
      <w:r w:rsidR="00B71421">
        <w:rPr>
          <w:rFonts w:ascii="Arial" w:hAnsi="Arial" w:cs="Arial"/>
          <w:color w:val="FF0000"/>
        </w:rPr>
        <w:t>floodplains in portions of For</w:t>
      </w:r>
      <w:r w:rsidR="006474A4">
        <w:rPr>
          <w:rFonts w:ascii="Arial" w:hAnsi="Arial" w:cs="Arial"/>
          <w:color w:val="FF0000"/>
        </w:rPr>
        <w:t xml:space="preserve">t </w:t>
      </w:r>
      <w:r w:rsidR="00B71421">
        <w:rPr>
          <w:rFonts w:ascii="Arial" w:hAnsi="Arial" w:cs="Arial"/>
          <w:color w:val="FF0000"/>
        </w:rPr>
        <w:t xml:space="preserve">Kent and Allagash. </w:t>
      </w:r>
      <w:r>
        <w:rPr>
          <w:rFonts w:ascii="Arial" w:hAnsi="Arial" w:cs="Arial"/>
          <w:color w:val="FF0000"/>
        </w:rPr>
        <w:t xml:space="preserve"> </w:t>
      </w:r>
      <w:r w:rsidR="00B71421">
        <w:rPr>
          <w:rFonts w:ascii="Arial" w:hAnsi="Arial" w:cs="Arial"/>
          <w:color w:val="FF0000"/>
        </w:rPr>
        <w:t>Most communities in Aroostook County have</w:t>
      </w:r>
      <w:r w:rsidR="00435D33">
        <w:rPr>
          <w:rFonts w:ascii="Arial" w:hAnsi="Arial" w:cs="Arial"/>
          <w:color w:val="FF0000"/>
        </w:rPr>
        <w:t xml:space="preserve"> not</w:t>
      </w:r>
      <w:r w:rsidR="00B71421">
        <w:rPr>
          <w:rFonts w:ascii="Arial" w:hAnsi="Arial" w:cs="Arial"/>
          <w:color w:val="FF0000"/>
        </w:rPr>
        <w:t xml:space="preserve"> been mapped to this extent.</w:t>
      </w:r>
      <w:r>
        <w:rPr>
          <w:rFonts w:ascii="Arial" w:hAnsi="Arial" w:cs="Arial"/>
          <w:color w:val="FF0000"/>
        </w:rPr>
        <w:t xml:space="preserve"> </w:t>
      </w:r>
    </w:p>
    <w:p w:rsidR="00B71421" w:rsidRDefault="00B71421" w:rsidP="00946E4F">
      <w:pPr>
        <w:suppressAutoHyphens w:val="0"/>
        <w:jc w:val="both"/>
        <w:rPr>
          <w:rFonts w:ascii="Arial" w:hAnsi="Arial" w:cs="Arial"/>
          <w:color w:val="FF0000"/>
        </w:rPr>
      </w:pPr>
    </w:p>
    <w:p w:rsidR="00946E4F" w:rsidRDefault="00946E4F" w:rsidP="00946E4F">
      <w:pPr>
        <w:suppressAutoHyphens w:val="0"/>
        <w:jc w:val="both"/>
        <w:rPr>
          <w:rFonts w:ascii="Arial" w:hAnsi="Arial" w:cs="Arial"/>
          <w:color w:val="FF0000"/>
        </w:rPr>
      </w:pPr>
      <w:r>
        <w:rPr>
          <w:rFonts w:ascii="Arial" w:hAnsi="Arial" w:cs="Arial"/>
          <w:color w:val="FF0000"/>
        </w:rPr>
        <w:t>Fort Kent</w:t>
      </w:r>
    </w:p>
    <w:p w:rsidR="008B1B7F" w:rsidRDefault="008B1B7F" w:rsidP="00946E4F">
      <w:pPr>
        <w:suppressAutoHyphens w:val="0"/>
        <w:jc w:val="both"/>
        <w:rPr>
          <w:rFonts w:ascii="Arial" w:hAnsi="Arial" w:cs="Arial"/>
          <w:color w:val="FF0000"/>
        </w:rPr>
      </w:pPr>
    </w:p>
    <w:p w:rsidR="00946E4F" w:rsidRDefault="00D93474" w:rsidP="00946E4F">
      <w:pPr>
        <w:suppressAutoHyphens w:val="0"/>
        <w:jc w:val="both"/>
        <w:rPr>
          <w:rFonts w:ascii="Arial" w:hAnsi="Arial" w:cs="Arial"/>
          <w:color w:val="FF0000"/>
        </w:rPr>
      </w:pPr>
      <w:r w:rsidRPr="00D93474">
        <w:rPr>
          <w:rFonts w:ascii="Arial" w:hAnsi="Arial" w:cs="Arial"/>
          <w:noProof/>
          <w:color w:val="FF0000"/>
          <w:lang w:eastAsia="en-US"/>
        </w:rPr>
        <mc:AlternateContent>
          <mc:Choice Requires="wps">
            <w:drawing>
              <wp:anchor distT="0" distB="0" distL="114300" distR="114300" simplePos="0" relativeHeight="251663872" behindDoc="0" locked="0" layoutInCell="1" allowOverlap="1" wp14:anchorId="1C476D7F" wp14:editId="7B4063F8">
                <wp:simplePos x="0" y="0"/>
                <wp:positionH relativeFrom="column">
                  <wp:align>center</wp:align>
                </wp:positionH>
                <wp:positionV relativeFrom="paragraph">
                  <wp:posOffset>0</wp:posOffset>
                </wp:positionV>
                <wp:extent cx="4142979" cy="2674488"/>
                <wp:effectExtent l="0" t="0" r="10160" b="1206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2979" cy="2674488"/>
                        </a:xfrm>
                        <a:prstGeom prst="rect">
                          <a:avLst/>
                        </a:prstGeom>
                        <a:solidFill>
                          <a:srgbClr val="FFFFFF"/>
                        </a:solidFill>
                        <a:ln w="9525">
                          <a:solidFill>
                            <a:srgbClr val="000000"/>
                          </a:solidFill>
                          <a:miter lim="800000"/>
                          <a:headEnd/>
                          <a:tailEnd/>
                        </a:ln>
                      </wps:spPr>
                      <wps:txbx>
                        <w:txbxContent>
                          <w:p w:rsidR="000A6C3C" w:rsidRDefault="000A6C3C" w:rsidP="008B1B7F">
                            <w:r>
                              <w:object w:dxaOrig="7920" w:dyaOrig="61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306.05pt" o:ole="">
                                  <v:imagedata r:id="rId15" o:title=""/>
                                </v:shape>
                                <o:OLEObject Type="Embed" ProgID="Acrobat.Document.DC" ShapeID="_x0000_i1025" DrawAspect="Content" ObjectID="_1850364048" r:id="rId16"/>
                              </w:object>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0;margin-top:0;width:326.2pt;height:210.6pt;z-index:251663872;visibility:visible;mso-wrap-style:non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">
                <v:textbox style="mso-fit-shape-to-text:t">
                  <w:txbxContent>
                    <w:p w:rsidR="000A6C3C" w:rsidRDefault="000A6C3C" w:rsidP="008B1B7F">
                      <w:r>
                        <w:object w:dxaOrig="7920" w:dyaOrig="6121">
                          <v:shape id="_x0000_i1025" type="#_x0000_t75" style="width:396pt;height:306.05pt" o:ole="">
                            <v:imagedata r:id="rId17" o:title=""/>
                          </v:shape>
                          <o:OLEObject Type="Embed" ProgID="Acrobat.Document.DC" ShapeID="_x0000_i1025" DrawAspect="Content" ObjectID="_1850363977" r:id="rId18"/>
                        </w:object>
                      </w:r>
                    </w:p>
                  </w:txbxContent>
                </v:textbox>
              </v:shape>
            </w:pict>
          </mc:Fallback>
        </mc:AlternateContent>
      </w:r>
    </w:p>
    <w:p w:rsidR="00946E4F" w:rsidRDefault="00946E4F" w:rsidP="00946E4F">
      <w:pPr>
        <w:suppressAutoHyphens w:val="0"/>
        <w:jc w:val="both"/>
        <w:rPr>
          <w:rFonts w:ascii="Arial" w:hAnsi="Arial" w:cs="Arial"/>
          <w:color w:val="FF0000"/>
        </w:rPr>
      </w:pPr>
    </w:p>
    <w:p w:rsidR="00946E4F" w:rsidRDefault="00946E4F" w:rsidP="00946E4F">
      <w:pPr>
        <w:suppressAutoHyphens w:val="0"/>
        <w:jc w:val="both"/>
        <w:rPr>
          <w:rFonts w:ascii="Arial" w:hAnsi="Arial" w:cs="Arial"/>
          <w:color w:val="FF0000"/>
        </w:rPr>
      </w:pPr>
    </w:p>
    <w:p w:rsidR="00946E4F" w:rsidRDefault="00946E4F" w:rsidP="00946E4F">
      <w:pPr>
        <w:suppressAutoHyphens w:val="0"/>
        <w:jc w:val="both"/>
        <w:rPr>
          <w:rFonts w:ascii="Arial" w:hAnsi="Arial" w:cs="Arial"/>
          <w:color w:val="FF0000"/>
        </w:rPr>
      </w:pPr>
    </w:p>
    <w:p w:rsidR="00946E4F" w:rsidRDefault="00946E4F" w:rsidP="00946E4F">
      <w:pPr>
        <w:suppressAutoHyphens w:val="0"/>
        <w:jc w:val="both"/>
        <w:rPr>
          <w:rFonts w:ascii="Arial" w:hAnsi="Arial" w:cs="Arial"/>
          <w:color w:val="FF0000"/>
        </w:rPr>
      </w:pPr>
    </w:p>
    <w:p w:rsidR="00946E4F" w:rsidRDefault="00946E4F" w:rsidP="00946E4F">
      <w:pPr>
        <w:suppressAutoHyphens w:val="0"/>
        <w:jc w:val="both"/>
        <w:rPr>
          <w:rFonts w:ascii="Arial" w:hAnsi="Arial" w:cs="Arial"/>
          <w:color w:val="FF0000"/>
        </w:rPr>
      </w:pPr>
    </w:p>
    <w:p w:rsidR="00946E4F" w:rsidRDefault="00946E4F" w:rsidP="00946E4F">
      <w:pPr>
        <w:suppressAutoHyphens w:val="0"/>
        <w:jc w:val="both"/>
        <w:rPr>
          <w:rFonts w:ascii="Arial" w:hAnsi="Arial" w:cs="Arial"/>
          <w:color w:val="FF0000"/>
        </w:rPr>
      </w:pPr>
    </w:p>
    <w:p w:rsidR="00946E4F" w:rsidRDefault="00946E4F" w:rsidP="00946E4F">
      <w:pPr>
        <w:suppressAutoHyphens w:val="0"/>
        <w:jc w:val="both"/>
        <w:rPr>
          <w:rFonts w:ascii="Arial" w:hAnsi="Arial" w:cs="Arial"/>
          <w:color w:val="FF0000"/>
        </w:rPr>
      </w:pPr>
    </w:p>
    <w:p w:rsidR="00946E4F" w:rsidRDefault="00946E4F" w:rsidP="00946E4F">
      <w:pPr>
        <w:suppressAutoHyphens w:val="0"/>
        <w:jc w:val="both"/>
        <w:rPr>
          <w:rFonts w:ascii="Arial" w:hAnsi="Arial" w:cs="Arial"/>
          <w:b/>
        </w:rPr>
      </w:pPr>
    </w:p>
    <w:p w:rsidR="00D93474" w:rsidRDefault="00D93474" w:rsidP="00946E4F">
      <w:pPr>
        <w:suppressAutoHyphens w:val="0"/>
        <w:jc w:val="both"/>
        <w:rPr>
          <w:rFonts w:ascii="Arial" w:hAnsi="Arial" w:cs="Arial"/>
          <w:b/>
        </w:rPr>
      </w:pPr>
    </w:p>
    <w:p w:rsidR="00D93474" w:rsidRDefault="00D93474" w:rsidP="00946E4F">
      <w:pPr>
        <w:suppressAutoHyphens w:val="0"/>
        <w:jc w:val="both"/>
        <w:rPr>
          <w:rFonts w:ascii="Arial" w:hAnsi="Arial" w:cs="Arial"/>
          <w:b/>
        </w:rPr>
      </w:pPr>
    </w:p>
    <w:p w:rsidR="00D93474" w:rsidRDefault="00D93474" w:rsidP="00946E4F">
      <w:pPr>
        <w:suppressAutoHyphens w:val="0"/>
        <w:jc w:val="both"/>
        <w:rPr>
          <w:rFonts w:ascii="Arial" w:hAnsi="Arial" w:cs="Arial"/>
          <w:b/>
        </w:rPr>
      </w:pPr>
    </w:p>
    <w:p w:rsidR="00D93474" w:rsidRDefault="00D93474" w:rsidP="00946E4F">
      <w:pPr>
        <w:suppressAutoHyphens w:val="0"/>
        <w:jc w:val="both"/>
        <w:rPr>
          <w:rFonts w:ascii="Arial" w:hAnsi="Arial" w:cs="Arial"/>
          <w:b/>
        </w:rPr>
      </w:pPr>
    </w:p>
    <w:p w:rsidR="00D93474" w:rsidRDefault="00D93474" w:rsidP="00946E4F">
      <w:pPr>
        <w:suppressAutoHyphens w:val="0"/>
        <w:jc w:val="both"/>
        <w:rPr>
          <w:rFonts w:ascii="Arial" w:hAnsi="Arial" w:cs="Arial"/>
          <w:b/>
        </w:rPr>
      </w:pPr>
    </w:p>
    <w:p w:rsidR="00D93474" w:rsidRDefault="00D93474"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Pr="0062190D" w:rsidRDefault="0062190D" w:rsidP="00946E4F">
      <w:pPr>
        <w:suppressAutoHyphens w:val="0"/>
        <w:jc w:val="both"/>
        <w:rPr>
          <w:rFonts w:ascii="Arial" w:hAnsi="Arial" w:cs="Arial"/>
          <w:color w:val="FF0000"/>
        </w:rPr>
      </w:pPr>
      <w:r w:rsidRPr="0062190D">
        <w:rPr>
          <w:rFonts w:ascii="Arial" w:hAnsi="Arial" w:cs="Arial"/>
          <w:color w:val="FF0000"/>
        </w:rPr>
        <w:t>Allagash</w:t>
      </w:r>
    </w:p>
    <w:p w:rsidR="008B1B7F" w:rsidRDefault="008B1B7F" w:rsidP="00946E4F">
      <w:pPr>
        <w:suppressAutoHyphens w:val="0"/>
        <w:jc w:val="both"/>
        <w:rPr>
          <w:rFonts w:ascii="Arial" w:hAnsi="Arial" w:cs="Arial"/>
          <w:b/>
        </w:rPr>
      </w:pPr>
      <w:r w:rsidRPr="008B1B7F">
        <w:rPr>
          <w:rFonts w:ascii="Arial" w:hAnsi="Arial" w:cs="Arial"/>
          <w:b/>
          <w:noProof/>
          <w:lang w:eastAsia="en-US"/>
        </w:rPr>
        <mc:AlternateContent>
          <mc:Choice Requires="wps">
            <w:drawing>
              <wp:anchor distT="0" distB="0" distL="114300" distR="114300" simplePos="0" relativeHeight="251665920" behindDoc="0" locked="0" layoutInCell="1" allowOverlap="1" wp14:anchorId="60A31D31" wp14:editId="6CA3D3AA">
                <wp:simplePos x="0" y="0"/>
                <wp:positionH relativeFrom="column">
                  <wp:align>center</wp:align>
                </wp:positionH>
                <wp:positionV relativeFrom="paragraph">
                  <wp:posOffset>0</wp:posOffset>
                </wp:positionV>
                <wp:extent cx="4079875" cy="2847975"/>
                <wp:effectExtent l="0" t="0" r="15875" b="2857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9875" cy="2848045"/>
                        </a:xfrm>
                        <a:prstGeom prst="rect">
                          <a:avLst/>
                        </a:prstGeom>
                        <a:solidFill>
                          <a:srgbClr val="FFFFFF"/>
                        </a:solidFill>
                        <a:ln w="9525">
                          <a:solidFill>
                            <a:srgbClr val="000000"/>
                          </a:solidFill>
                          <a:miter lim="800000"/>
                          <a:headEnd/>
                          <a:tailEnd/>
                        </a:ln>
                      </wps:spPr>
                      <wps:txbx>
                        <w:txbxContent>
                          <w:p w:rsidR="000A6C3C" w:rsidRDefault="000A6C3C" w:rsidP="008B1B7F">
                            <w:r>
                              <w:object w:dxaOrig="7920" w:dyaOrig="6121">
                                <v:shape id="_x0000_i1026" type="#_x0000_t75" style="width:396.4pt;height:235.05pt" o:ole="">
                                  <v:imagedata r:id="rId19" o:title=""/>
                                </v:shape>
                                <o:OLEObject Type="Embed" ProgID="Acrobat.Document.DC" ShapeID="_x0000_i1026" DrawAspect="Content" ObjectID="_1850364049" r:id="rId20"/>
                              </w:object>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0;margin-top:0;width:321.25pt;height:224.25pt;z-index:251665920;visibility:visible;mso-wrap-style:non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">
                <v:textbox style="mso-fit-shape-to-text:t">
                  <w:txbxContent>
                    <w:p w:rsidR="000A6C3C" w:rsidRDefault="000A6C3C" w:rsidP="008B1B7F">
                      <w:r>
                        <w:object w:dxaOrig="7920" w:dyaOrig="6121">
                          <v:shape id="_x0000_i1026" type="#_x0000_t75" style="width:396.4pt;height:235.05pt" o:ole="">
                            <v:imagedata r:id="rId21" o:title=""/>
                          </v:shape>
                          <o:OLEObject Type="Embed" ProgID="Acrobat.Document.DC" ShapeID="_x0000_i1026" DrawAspect="Content" ObjectID="_1850363978" r:id="rId22"/>
                        </w:object>
                      </w:r>
                    </w:p>
                  </w:txbxContent>
                </v:textbox>
              </v:shape>
            </w:pict>
          </mc:Fallback>
        </mc:AlternateContent>
      </w:r>
    </w:p>
    <w:p w:rsidR="008B1B7F" w:rsidRDefault="008B1B7F" w:rsidP="00946E4F">
      <w:pPr>
        <w:suppressAutoHyphens w:val="0"/>
        <w:jc w:val="both"/>
        <w:rPr>
          <w:rFonts w:ascii="Arial" w:hAnsi="Arial" w:cs="Arial"/>
          <w:b/>
        </w:rPr>
      </w:pPr>
    </w:p>
    <w:p w:rsidR="00D93474" w:rsidRDefault="00D93474"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8B1B7F" w:rsidRDefault="008B1B7F" w:rsidP="00946E4F">
      <w:pPr>
        <w:suppressAutoHyphens w:val="0"/>
        <w:jc w:val="both"/>
        <w:rPr>
          <w:rFonts w:ascii="Arial" w:hAnsi="Arial" w:cs="Arial"/>
          <w:b/>
        </w:rPr>
      </w:pPr>
    </w:p>
    <w:p w:rsidR="0062190D" w:rsidRDefault="0062190D" w:rsidP="00946E4F">
      <w:pPr>
        <w:suppressAutoHyphens w:val="0"/>
        <w:jc w:val="both"/>
        <w:rPr>
          <w:rFonts w:ascii="Arial" w:hAnsi="Arial" w:cs="Arial"/>
          <w:b/>
        </w:rPr>
      </w:pPr>
    </w:p>
    <w:p w:rsidR="00B71421" w:rsidRPr="00B455D7" w:rsidRDefault="00B71421" w:rsidP="00B71421">
      <w:pPr>
        <w:autoSpaceDE w:val="0"/>
        <w:autoSpaceDN w:val="0"/>
        <w:adjustRightInd w:val="0"/>
        <w:spacing w:line="249" w:lineRule="atLeast"/>
        <w:jc w:val="both"/>
        <w:rPr>
          <w:rFonts w:ascii="Arial" w:hAnsi="Arial" w:cs="Arial"/>
        </w:rPr>
      </w:pPr>
      <w:r w:rsidRPr="00B455D7">
        <w:rPr>
          <w:rFonts w:ascii="Arial" w:hAnsi="Arial" w:cs="Arial"/>
          <w:b/>
        </w:rPr>
        <w:t xml:space="preserve">Previous Occurrences. </w:t>
      </w:r>
      <w:r w:rsidRPr="00B455D7">
        <w:rPr>
          <w:rFonts w:ascii="Arial" w:hAnsi="Arial" w:cs="Arial"/>
        </w:rPr>
        <w:t xml:space="preserve">Some flooding occurs every year, but some of the most significant and widespread flooding events are shown in the table below.  Some of these flooding events resulted in disaster declarations. </w:t>
      </w:r>
    </w:p>
    <w:p w:rsidR="0062190D" w:rsidRPr="00B455D7" w:rsidRDefault="0062190D" w:rsidP="00946E4F">
      <w:pPr>
        <w:suppressAutoHyphens w:val="0"/>
        <w:jc w:val="both"/>
        <w:rPr>
          <w:rFonts w:ascii="Arial" w:hAnsi="Arial" w:cs="Arial"/>
          <w: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1620"/>
        <w:gridCol w:w="2056"/>
        <w:gridCol w:w="3104"/>
        <w:gridCol w:w="2400"/>
      </w:tblGrid>
      <w:tr w:rsidR="00B455D7" w:rsidRPr="00B455D7" w:rsidTr="003E00C7">
        <w:trPr>
          <w:tblHeader/>
        </w:trPr>
        <w:tc>
          <w:tcPr>
            <w:tcW w:w="10188" w:type="dxa"/>
            <w:gridSpan w:val="5"/>
            <w:tcBorders>
              <w:top w:val="single" w:sz="4" w:space="0" w:color="auto"/>
              <w:left w:val="single" w:sz="4" w:space="0" w:color="auto"/>
              <w:bottom w:val="single" w:sz="4" w:space="0" w:color="auto"/>
              <w:right w:val="single" w:sz="4" w:space="0" w:color="auto"/>
            </w:tcBorders>
          </w:tcPr>
          <w:p w:rsidR="006001A5" w:rsidRPr="00B455D7" w:rsidRDefault="006001A5" w:rsidP="003E00C7">
            <w:pPr>
              <w:jc w:val="center"/>
              <w:rPr>
                <w:rFonts w:ascii="Arial" w:hAnsi="Arial" w:cs="Arial"/>
                <w:b/>
              </w:rPr>
            </w:pPr>
          </w:p>
          <w:p w:rsidR="00611385" w:rsidRPr="00B455D7" w:rsidRDefault="00611385" w:rsidP="003E00C7">
            <w:pPr>
              <w:jc w:val="center"/>
              <w:rPr>
                <w:rFonts w:ascii="Arial" w:hAnsi="Arial" w:cs="Arial"/>
                <w:b/>
              </w:rPr>
            </w:pPr>
            <w:r w:rsidRPr="00B455D7">
              <w:rPr>
                <w:rFonts w:ascii="Arial" w:hAnsi="Arial" w:cs="Arial"/>
                <w:b/>
              </w:rPr>
              <w:t>Historical Summary of Flooding in Aroostook County</w:t>
            </w:r>
          </w:p>
        </w:tc>
      </w:tr>
      <w:tr w:rsidR="00B455D7" w:rsidRPr="00B455D7" w:rsidTr="00892EE6">
        <w:trPr>
          <w:tblHeader/>
        </w:trPr>
        <w:tc>
          <w:tcPr>
            <w:tcW w:w="1008"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b/>
              </w:rPr>
            </w:pPr>
            <w:r w:rsidRPr="00B455D7">
              <w:rPr>
                <w:rFonts w:ascii="Arial" w:hAnsi="Arial" w:cs="Arial"/>
                <w:b/>
              </w:rPr>
              <w:t>Year</w:t>
            </w:r>
          </w:p>
        </w:tc>
        <w:tc>
          <w:tcPr>
            <w:tcW w:w="162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b/>
              </w:rPr>
            </w:pPr>
            <w:r w:rsidRPr="00B455D7">
              <w:rPr>
                <w:rFonts w:ascii="Arial" w:hAnsi="Arial" w:cs="Arial"/>
                <w:b/>
              </w:rPr>
              <w:t>Month</w:t>
            </w:r>
            <w:r w:rsidR="00892EE6" w:rsidRPr="00B455D7">
              <w:rPr>
                <w:rFonts w:ascii="Arial" w:hAnsi="Arial" w:cs="Arial"/>
                <w:b/>
              </w:rPr>
              <w:t>/Day</w:t>
            </w:r>
          </w:p>
          <w:p w:rsidR="00892EE6" w:rsidRPr="00B455D7" w:rsidRDefault="00892EE6" w:rsidP="003E00C7">
            <w:pPr>
              <w:jc w:val="both"/>
              <w:rPr>
                <w:rFonts w:ascii="Arial" w:hAnsi="Arial" w:cs="Arial"/>
                <w:b/>
              </w:rPr>
            </w:pPr>
          </w:p>
        </w:tc>
        <w:tc>
          <w:tcPr>
            <w:tcW w:w="2056"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center"/>
              <w:rPr>
                <w:rFonts w:ascii="Arial" w:hAnsi="Arial" w:cs="Arial"/>
                <w:b/>
              </w:rPr>
            </w:pPr>
            <w:r w:rsidRPr="00B455D7">
              <w:rPr>
                <w:rFonts w:ascii="Arial" w:hAnsi="Arial" w:cs="Arial"/>
                <w:b/>
              </w:rPr>
              <w:t>Estimated Damage</w:t>
            </w:r>
          </w:p>
        </w:tc>
        <w:tc>
          <w:tcPr>
            <w:tcW w:w="3104"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b/>
              </w:rPr>
            </w:pPr>
            <w:r w:rsidRPr="00B455D7">
              <w:rPr>
                <w:rFonts w:ascii="Arial" w:hAnsi="Arial" w:cs="Arial"/>
                <w:b/>
              </w:rPr>
              <w:t>Type of Damage</w:t>
            </w:r>
          </w:p>
        </w:tc>
        <w:tc>
          <w:tcPr>
            <w:tcW w:w="240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b/>
              </w:rPr>
            </w:pPr>
            <w:r w:rsidRPr="00B455D7">
              <w:rPr>
                <w:rFonts w:ascii="Arial" w:hAnsi="Arial" w:cs="Arial"/>
                <w:b/>
              </w:rPr>
              <w:t>Declaration</w:t>
            </w:r>
          </w:p>
        </w:tc>
      </w:tr>
      <w:tr w:rsidR="00B455D7" w:rsidRPr="00B455D7" w:rsidTr="00892EE6">
        <w:tc>
          <w:tcPr>
            <w:tcW w:w="1008"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1951</w:t>
            </w:r>
          </w:p>
        </w:tc>
        <w:tc>
          <w:tcPr>
            <w:tcW w:w="162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Apr</w:t>
            </w:r>
            <w:r w:rsidR="00892EE6" w:rsidRPr="00B455D7">
              <w:rPr>
                <w:rFonts w:ascii="Arial" w:hAnsi="Arial" w:cs="Arial"/>
              </w:rPr>
              <w:t xml:space="preserve"> 12</w:t>
            </w:r>
          </w:p>
        </w:tc>
        <w:tc>
          <w:tcPr>
            <w:tcW w:w="2056"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center"/>
              <w:rPr>
                <w:rFonts w:ascii="Arial" w:hAnsi="Arial" w:cs="Arial"/>
              </w:rPr>
            </w:pPr>
            <w:r w:rsidRPr="00B455D7">
              <w:rPr>
                <w:rFonts w:ascii="Arial" w:hAnsi="Arial" w:cs="Arial"/>
              </w:rPr>
              <w:t>Unknown</w:t>
            </w:r>
          </w:p>
        </w:tc>
        <w:tc>
          <w:tcPr>
            <w:tcW w:w="3104"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Flood</w:t>
            </w:r>
          </w:p>
        </w:tc>
        <w:tc>
          <w:tcPr>
            <w:tcW w:w="240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n/a</w:t>
            </w:r>
          </w:p>
        </w:tc>
      </w:tr>
      <w:tr w:rsidR="00B455D7" w:rsidRPr="00B455D7" w:rsidTr="00892EE6">
        <w:tc>
          <w:tcPr>
            <w:tcW w:w="1008"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1973</w:t>
            </w:r>
          </w:p>
        </w:tc>
        <w:tc>
          <w:tcPr>
            <w:tcW w:w="162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Apr</w:t>
            </w:r>
            <w:r w:rsidR="00892EE6" w:rsidRPr="00B455D7">
              <w:rPr>
                <w:rFonts w:ascii="Arial" w:hAnsi="Arial" w:cs="Arial"/>
              </w:rPr>
              <w:t xml:space="preserve"> 24</w:t>
            </w:r>
          </w:p>
        </w:tc>
        <w:tc>
          <w:tcPr>
            <w:tcW w:w="2056"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center"/>
              <w:rPr>
                <w:rFonts w:ascii="Arial" w:hAnsi="Arial" w:cs="Arial"/>
              </w:rPr>
            </w:pPr>
            <w:r w:rsidRPr="00B455D7">
              <w:rPr>
                <w:rFonts w:ascii="Arial" w:hAnsi="Arial" w:cs="Arial"/>
              </w:rPr>
              <w:t>Unknown</w:t>
            </w:r>
          </w:p>
        </w:tc>
        <w:tc>
          <w:tcPr>
            <w:tcW w:w="3104"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Flood</w:t>
            </w:r>
          </w:p>
        </w:tc>
        <w:tc>
          <w:tcPr>
            <w:tcW w:w="240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Declaration denied</w:t>
            </w:r>
          </w:p>
        </w:tc>
      </w:tr>
      <w:tr w:rsidR="00B455D7" w:rsidRPr="00B455D7" w:rsidTr="00892EE6">
        <w:tc>
          <w:tcPr>
            <w:tcW w:w="1008"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1973</w:t>
            </w:r>
          </w:p>
        </w:tc>
        <w:tc>
          <w:tcPr>
            <w:tcW w:w="162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May</w:t>
            </w:r>
            <w:r w:rsidR="00892EE6" w:rsidRPr="00B455D7">
              <w:rPr>
                <w:rFonts w:ascii="Arial" w:hAnsi="Arial" w:cs="Arial"/>
              </w:rPr>
              <w:t xml:space="preserve"> 6</w:t>
            </w:r>
          </w:p>
        </w:tc>
        <w:tc>
          <w:tcPr>
            <w:tcW w:w="2056" w:type="dxa"/>
            <w:tcBorders>
              <w:top w:val="single" w:sz="4" w:space="0" w:color="auto"/>
              <w:left w:val="single" w:sz="4" w:space="0" w:color="auto"/>
              <w:bottom w:val="single" w:sz="4" w:space="0" w:color="auto"/>
              <w:right w:val="single" w:sz="4" w:space="0" w:color="auto"/>
            </w:tcBorders>
          </w:tcPr>
          <w:p w:rsidR="00611385" w:rsidRPr="00B455D7" w:rsidRDefault="00892EE6" w:rsidP="003E00C7">
            <w:pPr>
              <w:jc w:val="center"/>
              <w:rPr>
                <w:rFonts w:ascii="Arial" w:hAnsi="Arial" w:cs="Arial"/>
              </w:rPr>
            </w:pPr>
            <w:r w:rsidRPr="00B455D7">
              <w:rPr>
                <w:rFonts w:ascii="Arial" w:hAnsi="Arial" w:cs="Arial"/>
              </w:rPr>
              <w:t>$908,404</w:t>
            </w:r>
          </w:p>
        </w:tc>
        <w:tc>
          <w:tcPr>
            <w:tcW w:w="3104"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Flood</w:t>
            </w:r>
          </w:p>
        </w:tc>
        <w:tc>
          <w:tcPr>
            <w:tcW w:w="240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SBA</w:t>
            </w:r>
          </w:p>
        </w:tc>
      </w:tr>
      <w:tr w:rsidR="00B455D7" w:rsidRPr="00B455D7" w:rsidTr="00892EE6">
        <w:tc>
          <w:tcPr>
            <w:tcW w:w="1008"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1973</w:t>
            </w:r>
          </w:p>
        </w:tc>
        <w:tc>
          <w:tcPr>
            <w:tcW w:w="162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Jul</w:t>
            </w:r>
            <w:r w:rsidR="00892EE6" w:rsidRPr="00B455D7">
              <w:rPr>
                <w:rFonts w:ascii="Arial" w:hAnsi="Arial" w:cs="Arial"/>
              </w:rPr>
              <w:t xml:space="preserve"> 1</w:t>
            </w:r>
          </w:p>
        </w:tc>
        <w:tc>
          <w:tcPr>
            <w:tcW w:w="2056"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center"/>
              <w:rPr>
                <w:rFonts w:ascii="Arial" w:hAnsi="Arial" w:cs="Arial"/>
              </w:rPr>
            </w:pPr>
            <w:r w:rsidRPr="00B455D7">
              <w:rPr>
                <w:rFonts w:ascii="Arial" w:hAnsi="Arial" w:cs="Arial"/>
              </w:rPr>
              <w:t>Unknown</w:t>
            </w:r>
          </w:p>
        </w:tc>
        <w:tc>
          <w:tcPr>
            <w:tcW w:w="3104"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Flood</w:t>
            </w:r>
          </w:p>
        </w:tc>
        <w:tc>
          <w:tcPr>
            <w:tcW w:w="240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SBA</w:t>
            </w:r>
          </w:p>
        </w:tc>
      </w:tr>
      <w:tr w:rsidR="00B455D7" w:rsidRPr="00B455D7" w:rsidTr="00892EE6">
        <w:tc>
          <w:tcPr>
            <w:tcW w:w="1008"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1973</w:t>
            </w:r>
          </w:p>
        </w:tc>
        <w:tc>
          <w:tcPr>
            <w:tcW w:w="1620" w:type="dxa"/>
            <w:tcBorders>
              <w:top w:val="single" w:sz="4" w:space="0" w:color="auto"/>
              <w:left w:val="single" w:sz="4" w:space="0" w:color="auto"/>
              <w:bottom w:val="single" w:sz="4" w:space="0" w:color="auto"/>
              <w:right w:val="single" w:sz="4" w:space="0" w:color="auto"/>
            </w:tcBorders>
          </w:tcPr>
          <w:p w:rsidR="00611385" w:rsidRPr="00B455D7" w:rsidRDefault="00611385" w:rsidP="00040527">
            <w:pPr>
              <w:jc w:val="both"/>
              <w:rPr>
                <w:rFonts w:ascii="Arial" w:hAnsi="Arial" w:cs="Arial"/>
              </w:rPr>
            </w:pPr>
            <w:r w:rsidRPr="00B455D7">
              <w:rPr>
                <w:rFonts w:ascii="Arial" w:hAnsi="Arial" w:cs="Arial"/>
              </w:rPr>
              <w:t>Dec</w:t>
            </w:r>
            <w:r w:rsidR="00892EE6" w:rsidRPr="00B455D7">
              <w:rPr>
                <w:rFonts w:ascii="Arial" w:hAnsi="Arial" w:cs="Arial"/>
              </w:rPr>
              <w:t xml:space="preserve"> </w:t>
            </w:r>
            <w:r w:rsidR="00040527" w:rsidRPr="00B455D7">
              <w:rPr>
                <w:rFonts w:ascii="Arial" w:hAnsi="Arial" w:cs="Arial"/>
              </w:rPr>
              <w:t>20-26</w:t>
            </w:r>
          </w:p>
        </w:tc>
        <w:tc>
          <w:tcPr>
            <w:tcW w:w="2056"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center"/>
              <w:rPr>
                <w:rFonts w:ascii="Arial" w:hAnsi="Arial" w:cs="Arial"/>
              </w:rPr>
            </w:pPr>
            <w:r w:rsidRPr="00B455D7">
              <w:rPr>
                <w:rFonts w:ascii="Arial" w:hAnsi="Arial" w:cs="Arial"/>
              </w:rPr>
              <w:t>$3,000,000 Multi-County</w:t>
            </w:r>
          </w:p>
        </w:tc>
        <w:tc>
          <w:tcPr>
            <w:tcW w:w="3104" w:type="dxa"/>
            <w:tcBorders>
              <w:top w:val="single" w:sz="4" w:space="0" w:color="auto"/>
              <w:left w:val="single" w:sz="4" w:space="0" w:color="auto"/>
              <w:bottom w:val="single" w:sz="4" w:space="0" w:color="auto"/>
              <w:right w:val="single" w:sz="4" w:space="0" w:color="auto"/>
            </w:tcBorders>
          </w:tcPr>
          <w:p w:rsidR="00611385" w:rsidRPr="00B455D7" w:rsidRDefault="003845EB" w:rsidP="003E00C7">
            <w:pPr>
              <w:jc w:val="both"/>
              <w:rPr>
                <w:rFonts w:ascii="Arial" w:hAnsi="Arial" w:cs="Arial"/>
              </w:rPr>
            </w:pPr>
            <w:r w:rsidRPr="00B455D7">
              <w:rPr>
                <w:rFonts w:ascii="Arial" w:hAnsi="Arial" w:cs="Arial"/>
              </w:rPr>
              <w:t>Severe ice jams and flooding</w:t>
            </w:r>
          </w:p>
        </w:tc>
        <w:tc>
          <w:tcPr>
            <w:tcW w:w="240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Declaration denied</w:t>
            </w:r>
          </w:p>
        </w:tc>
      </w:tr>
      <w:tr w:rsidR="00B455D7" w:rsidRPr="00B455D7" w:rsidTr="00892EE6">
        <w:tc>
          <w:tcPr>
            <w:tcW w:w="1008"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1974</w:t>
            </w:r>
          </w:p>
        </w:tc>
        <w:tc>
          <w:tcPr>
            <w:tcW w:w="162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May</w:t>
            </w:r>
            <w:r w:rsidR="00892EE6" w:rsidRPr="00B455D7">
              <w:rPr>
                <w:rFonts w:ascii="Arial" w:hAnsi="Arial" w:cs="Arial"/>
              </w:rPr>
              <w:t xml:space="preserve"> 26</w:t>
            </w:r>
          </w:p>
        </w:tc>
        <w:tc>
          <w:tcPr>
            <w:tcW w:w="2056"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center"/>
              <w:rPr>
                <w:rFonts w:ascii="Arial" w:hAnsi="Arial" w:cs="Arial"/>
              </w:rPr>
            </w:pPr>
            <w:r w:rsidRPr="00B455D7">
              <w:rPr>
                <w:rFonts w:ascii="Arial" w:hAnsi="Arial" w:cs="Arial"/>
              </w:rPr>
              <w:t>$3,000,000 Aroostook</w:t>
            </w:r>
          </w:p>
        </w:tc>
        <w:tc>
          <w:tcPr>
            <w:tcW w:w="3104"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Flood</w:t>
            </w:r>
          </w:p>
        </w:tc>
        <w:tc>
          <w:tcPr>
            <w:tcW w:w="240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n/a</w:t>
            </w:r>
          </w:p>
        </w:tc>
      </w:tr>
      <w:tr w:rsidR="00B455D7" w:rsidRPr="00B455D7" w:rsidTr="00892EE6">
        <w:tc>
          <w:tcPr>
            <w:tcW w:w="1008"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1976</w:t>
            </w:r>
          </w:p>
        </w:tc>
        <w:tc>
          <w:tcPr>
            <w:tcW w:w="162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Apr</w:t>
            </w:r>
            <w:r w:rsidR="00892EE6" w:rsidRPr="00B455D7">
              <w:rPr>
                <w:rFonts w:ascii="Arial" w:hAnsi="Arial" w:cs="Arial"/>
              </w:rPr>
              <w:t xml:space="preserve"> 2</w:t>
            </w:r>
          </w:p>
        </w:tc>
        <w:tc>
          <w:tcPr>
            <w:tcW w:w="2056"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center"/>
              <w:rPr>
                <w:rFonts w:ascii="Arial" w:hAnsi="Arial" w:cs="Arial"/>
              </w:rPr>
            </w:pPr>
            <w:r w:rsidRPr="00B455D7">
              <w:rPr>
                <w:rFonts w:ascii="Arial" w:hAnsi="Arial" w:cs="Arial"/>
              </w:rPr>
              <w:t>$200,000 Aroostook</w:t>
            </w:r>
          </w:p>
        </w:tc>
        <w:tc>
          <w:tcPr>
            <w:tcW w:w="3104"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Flood</w:t>
            </w:r>
          </w:p>
        </w:tc>
        <w:tc>
          <w:tcPr>
            <w:tcW w:w="240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n/a</w:t>
            </w:r>
          </w:p>
        </w:tc>
      </w:tr>
      <w:tr w:rsidR="00B455D7" w:rsidRPr="00B455D7" w:rsidTr="00892EE6">
        <w:tc>
          <w:tcPr>
            <w:tcW w:w="1008"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1976</w:t>
            </w:r>
          </w:p>
        </w:tc>
        <w:tc>
          <w:tcPr>
            <w:tcW w:w="1620" w:type="dxa"/>
            <w:tcBorders>
              <w:top w:val="single" w:sz="4" w:space="0" w:color="auto"/>
              <w:left w:val="single" w:sz="4" w:space="0" w:color="auto"/>
              <w:bottom w:val="single" w:sz="4" w:space="0" w:color="auto"/>
              <w:right w:val="single" w:sz="4" w:space="0" w:color="auto"/>
            </w:tcBorders>
          </w:tcPr>
          <w:p w:rsidR="00611385" w:rsidRPr="00B455D7" w:rsidRDefault="00611385" w:rsidP="003845EB">
            <w:pPr>
              <w:jc w:val="both"/>
              <w:rPr>
                <w:rFonts w:ascii="Arial" w:hAnsi="Arial" w:cs="Arial"/>
              </w:rPr>
            </w:pPr>
            <w:r w:rsidRPr="00B455D7">
              <w:rPr>
                <w:rFonts w:ascii="Arial" w:hAnsi="Arial" w:cs="Arial"/>
              </w:rPr>
              <w:t>Aug</w:t>
            </w:r>
            <w:r w:rsidR="00892EE6" w:rsidRPr="00B455D7">
              <w:rPr>
                <w:rFonts w:ascii="Arial" w:hAnsi="Arial" w:cs="Arial"/>
              </w:rPr>
              <w:t xml:space="preserve"> </w:t>
            </w:r>
            <w:r w:rsidR="003845EB" w:rsidRPr="00B455D7">
              <w:rPr>
                <w:rFonts w:ascii="Arial" w:hAnsi="Arial" w:cs="Arial"/>
              </w:rPr>
              <w:t>10-11</w:t>
            </w:r>
          </w:p>
          <w:p w:rsidR="003845EB" w:rsidRPr="00B455D7" w:rsidRDefault="003845EB" w:rsidP="003845EB">
            <w:pPr>
              <w:jc w:val="both"/>
              <w:rPr>
                <w:rFonts w:ascii="Arial" w:hAnsi="Arial" w:cs="Arial"/>
              </w:rPr>
            </w:pPr>
            <w:r w:rsidRPr="00B455D7">
              <w:rPr>
                <w:rFonts w:ascii="Arial" w:hAnsi="Arial" w:cs="Arial"/>
              </w:rPr>
              <w:t>Hurricane Belle</w:t>
            </w:r>
          </w:p>
        </w:tc>
        <w:tc>
          <w:tcPr>
            <w:tcW w:w="2056"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center"/>
              <w:rPr>
                <w:rFonts w:ascii="Arial" w:hAnsi="Arial" w:cs="Arial"/>
              </w:rPr>
            </w:pPr>
            <w:r w:rsidRPr="00B455D7">
              <w:rPr>
                <w:rFonts w:ascii="Arial" w:hAnsi="Arial" w:cs="Arial"/>
              </w:rPr>
              <w:t>Unknown</w:t>
            </w:r>
          </w:p>
        </w:tc>
        <w:tc>
          <w:tcPr>
            <w:tcW w:w="3104"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Crop Damage</w:t>
            </w:r>
          </w:p>
        </w:tc>
        <w:tc>
          <w:tcPr>
            <w:tcW w:w="240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SBA</w:t>
            </w:r>
          </w:p>
        </w:tc>
      </w:tr>
      <w:tr w:rsidR="00B455D7" w:rsidRPr="00B455D7" w:rsidTr="00892EE6">
        <w:tc>
          <w:tcPr>
            <w:tcW w:w="1008"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1979</w:t>
            </w:r>
          </w:p>
        </w:tc>
        <w:tc>
          <w:tcPr>
            <w:tcW w:w="162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Apr</w:t>
            </w:r>
            <w:r w:rsidR="00892EE6" w:rsidRPr="00B455D7">
              <w:rPr>
                <w:rFonts w:ascii="Arial" w:hAnsi="Arial" w:cs="Arial"/>
              </w:rPr>
              <w:t xml:space="preserve"> 30</w:t>
            </w:r>
          </w:p>
        </w:tc>
        <w:tc>
          <w:tcPr>
            <w:tcW w:w="2056"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center"/>
              <w:rPr>
                <w:rFonts w:ascii="Arial" w:hAnsi="Arial" w:cs="Arial"/>
              </w:rPr>
            </w:pPr>
            <w:r w:rsidRPr="00B455D7">
              <w:rPr>
                <w:rFonts w:ascii="Arial" w:hAnsi="Arial" w:cs="Arial"/>
              </w:rPr>
              <w:t>$648,500 Multi-County</w:t>
            </w:r>
          </w:p>
        </w:tc>
        <w:tc>
          <w:tcPr>
            <w:tcW w:w="3104"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Flood</w:t>
            </w:r>
          </w:p>
        </w:tc>
        <w:tc>
          <w:tcPr>
            <w:tcW w:w="240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SBA</w:t>
            </w:r>
          </w:p>
        </w:tc>
      </w:tr>
      <w:tr w:rsidR="00B455D7" w:rsidRPr="00B455D7" w:rsidTr="00892EE6">
        <w:tc>
          <w:tcPr>
            <w:tcW w:w="1008"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1991</w:t>
            </w:r>
          </w:p>
        </w:tc>
        <w:tc>
          <w:tcPr>
            <w:tcW w:w="162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Apr</w:t>
            </w:r>
            <w:r w:rsidR="00892EE6" w:rsidRPr="00B455D7">
              <w:rPr>
                <w:rFonts w:ascii="Arial" w:hAnsi="Arial" w:cs="Arial"/>
              </w:rPr>
              <w:t xml:space="preserve"> 10-12</w:t>
            </w:r>
          </w:p>
        </w:tc>
        <w:tc>
          <w:tcPr>
            <w:tcW w:w="2056"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center"/>
              <w:rPr>
                <w:rFonts w:ascii="Arial" w:hAnsi="Arial" w:cs="Arial"/>
              </w:rPr>
            </w:pPr>
            <w:r w:rsidRPr="00B455D7">
              <w:rPr>
                <w:rFonts w:ascii="Arial" w:hAnsi="Arial" w:cs="Arial"/>
              </w:rPr>
              <w:t>$1,899,139</w:t>
            </w:r>
          </w:p>
        </w:tc>
        <w:tc>
          <w:tcPr>
            <w:tcW w:w="3104"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Severe ice jams &amp; Flooding</w:t>
            </w:r>
          </w:p>
        </w:tc>
        <w:tc>
          <w:tcPr>
            <w:tcW w:w="240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DR-901</w:t>
            </w:r>
          </w:p>
        </w:tc>
      </w:tr>
      <w:tr w:rsidR="00B455D7" w:rsidRPr="00B455D7" w:rsidTr="00892EE6">
        <w:tc>
          <w:tcPr>
            <w:tcW w:w="1008"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1993</w:t>
            </w:r>
          </w:p>
        </w:tc>
        <w:tc>
          <w:tcPr>
            <w:tcW w:w="1620" w:type="dxa"/>
            <w:tcBorders>
              <w:top w:val="single" w:sz="4" w:space="0" w:color="auto"/>
              <w:left w:val="single" w:sz="4" w:space="0" w:color="auto"/>
              <w:bottom w:val="single" w:sz="4" w:space="0" w:color="auto"/>
              <w:right w:val="single" w:sz="4" w:space="0" w:color="auto"/>
            </w:tcBorders>
          </w:tcPr>
          <w:p w:rsidR="00611385" w:rsidRPr="00B455D7" w:rsidRDefault="00611385" w:rsidP="003845EB">
            <w:pPr>
              <w:jc w:val="both"/>
              <w:rPr>
                <w:rFonts w:ascii="Arial" w:hAnsi="Arial" w:cs="Arial"/>
              </w:rPr>
            </w:pPr>
            <w:r w:rsidRPr="00B455D7">
              <w:rPr>
                <w:rFonts w:ascii="Arial" w:hAnsi="Arial" w:cs="Arial"/>
              </w:rPr>
              <w:t>Apr</w:t>
            </w:r>
            <w:r w:rsidR="00892EE6" w:rsidRPr="00B455D7">
              <w:rPr>
                <w:rFonts w:ascii="Arial" w:hAnsi="Arial" w:cs="Arial"/>
              </w:rPr>
              <w:t xml:space="preserve"> </w:t>
            </w:r>
            <w:r w:rsidR="003845EB" w:rsidRPr="00B455D7">
              <w:rPr>
                <w:rFonts w:ascii="Arial" w:hAnsi="Arial" w:cs="Arial"/>
              </w:rPr>
              <w:t>9-15</w:t>
            </w:r>
          </w:p>
        </w:tc>
        <w:tc>
          <w:tcPr>
            <w:tcW w:w="2056"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center"/>
              <w:rPr>
                <w:rFonts w:ascii="Arial" w:hAnsi="Arial" w:cs="Arial"/>
              </w:rPr>
            </w:pPr>
            <w:r w:rsidRPr="00B455D7">
              <w:rPr>
                <w:rFonts w:ascii="Arial" w:hAnsi="Arial" w:cs="Arial"/>
              </w:rPr>
              <w:t>$240,396</w:t>
            </w:r>
          </w:p>
        </w:tc>
        <w:tc>
          <w:tcPr>
            <w:tcW w:w="3104"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Flooding</w:t>
            </w:r>
          </w:p>
        </w:tc>
        <w:tc>
          <w:tcPr>
            <w:tcW w:w="240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DR-988</w:t>
            </w:r>
          </w:p>
        </w:tc>
      </w:tr>
      <w:tr w:rsidR="00B455D7" w:rsidRPr="00B455D7" w:rsidTr="00892EE6">
        <w:tc>
          <w:tcPr>
            <w:tcW w:w="1008"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1994</w:t>
            </w:r>
          </w:p>
        </w:tc>
        <w:tc>
          <w:tcPr>
            <w:tcW w:w="162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Apr</w:t>
            </w:r>
            <w:r w:rsidR="00892EE6" w:rsidRPr="00B455D7">
              <w:rPr>
                <w:rFonts w:ascii="Arial" w:hAnsi="Arial" w:cs="Arial"/>
              </w:rPr>
              <w:t xml:space="preserve"> 15</w:t>
            </w:r>
          </w:p>
        </w:tc>
        <w:tc>
          <w:tcPr>
            <w:tcW w:w="2056"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center"/>
              <w:rPr>
                <w:rFonts w:ascii="Arial" w:hAnsi="Arial" w:cs="Arial"/>
              </w:rPr>
            </w:pPr>
            <w:r w:rsidRPr="00B455D7">
              <w:rPr>
                <w:rFonts w:ascii="Arial" w:hAnsi="Arial" w:cs="Arial"/>
              </w:rPr>
              <w:t>$5,700,000 Aroostook,</w:t>
            </w:r>
          </w:p>
          <w:p w:rsidR="00611385" w:rsidRPr="00B455D7" w:rsidRDefault="00611385" w:rsidP="003E00C7">
            <w:pPr>
              <w:jc w:val="center"/>
              <w:rPr>
                <w:rFonts w:ascii="Arial" w:hAnsi="Arial" w:cs="Arial"/>
              </w:rPr>
            </w:pPr>
            <w:r w:rsidRPr="00B455D7">
              <w:rPr>
                <w:rFonts w:ascii="Arial" w:hAnsi="Arial" w:cs="Arial"/>
              </w:rPr>
              <w:t xml:space="preserve"> Fort Fairfield</w:t>
            </w:r>
          </w:p>
        </w:tc>
        <w:tc>
          <w:tcPr>
            <w:tcW w:w="3104"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Flooding, ice jams, damage to 71 homes and businesses</w:t>
            </w:r>
          </w:p>
        </w:tc>
        <w:tc>
          <w:tcPr>
            <w:tcW w:w="240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DR-1029</w:t>
            </w:r>
          </w:p>
        </w:tc>
      </w:tr>
      <w:tr w:rsidR="00B455D7" w:rsidRPr="00B455D7" w:rsidTr="00892EE6">
        <w:tc>
          <w:tcPr>
            <w:tcW w:w="1008"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2000</w:t>
            </w:r>
          </w:p>
        </w:tc>
        <w:tc>
          <w:tcPr>
            <w:tcW w:w="1620" w:type="dxa"/>
            <w:tcBorders>
              <w:top w:val="single" w:sz="4" w:space="0" w:color="auto"/>
              <w:left w:val="single" w:sz="4" w:space="0" w:color="auto"/>
              <w:bottom w:val="single" w:sz="4" w:space="0" w:color="auto"/>
              <w:right w:val="single" w:sz="4" w:space="0" w:color="auto"/>
            </w:tcBorders>
          </w:tcPr>
          <w:p w:rsidR="00467A26" w:rsidRPr="00B455D7" w:rsidRDefault="00611385" w:rsidP="00467A26">
            <w:pPr>
              <w:jc w:val="both"/>
              <w:rPr>
                <w:rFonts w:ascii="Arial" w:hAnsi="Arial" w:cs="Arial"/>
              </w:rPr>
            </w:pPr>
            <w:r w:rsidRPr="00B455D7">
              <w:rPr>
                <w:rFonts w:ascii="Arial" w:hAnsi="Arial" w:cs="Arial"/>
              </w:rPr>
              <w:t>Mar</w:t>
            </w:r>
            <w:r w:rsidR="00892EE6" w:rsidRPr="00B455D7">
              <w:rPr>
                <w:rFonts w:ascii="Arial" w:hAnsi="Arial" w:cs="Arial"/>
              </w:rPr>
              <w:t xml:space="preserve"> 28</w:t>
            </w:r>
            <w:r w:rsidR="00467A26" w:rsidRPr="00B455D7">
              <w:rPr>
                <w:rFonts w:ascii="Arial" w:hAnsi="Arial" w:cs="Arial"/>
              </w:rPr>
              <w:t>-</w:t>
            </w:r>
          </w:p>
          <w:p w:rsidR="00611385" w:rsidRPr="00B455D7" w:rsidRDefault="00611385" w:rsidP="00467A26">
            <w:pPr>
              <w:jc w:val="both"/>
              <w:rPr>
                <w:rFonts w:ascii="Arial" w:hAnsi="Arial" w:cs="Arial"/>
              </w:rPr>
            </w:pPr>
            <w:r w:rsidRPr="00B455D7">
              <w:rPr>
                <w:rFonts w:ascii="Arial" w:hAnsi="Arial" w:cs="Arial"/>
              </w:rPr>
              <w:t>Apr</w:t>
            </w:r>
            <w:r w:rsidR="00892EE6" w:rsidRPr="00B455D7">
              <w:rPr>
                <w:rFonts w:ascii="Arial" w:hAnsi="Arial" w:cs="Arial"/>
              </w:rPr>
              <w:t xml:space="preserve"> 26</w:t>
            </w:r>
          </w:p>
        </w:tc>
        <w:tc>
          <w:tcPr>
            <w:tcW w:w="2056"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center"/>
              <w:rPr>
                <w:rFonts w:ascii="Arial" w:hAnsi="Arial" w:cs="Arial"/>
              </w:rPr>
            </w:pPr>
            <w:r w:rsidRPr="00B455D7">
              <w:rPr>
                <w:rFonts w:ascii="Arial" w:hAnsi="Arial" w:cs="Arial"/>
              </w:rPr>
              <w:t>$448,690</w:t>
            </w:r>
          </w:p>
        </w:tc>
        <w:tc>
          <w:tcPr>
            <w:tcW w:w="3104"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Flood</w:t>
            </w:r>
          </w:p>
        </w:tc>
        <w:tc>
          <w:tcPr>
            <w:tcW w:w="240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DR-1326</w:t>
            </w:r>
          </w:p>
        </w:tc>
      </w:tr>
      <w:tr w:rsidR="00B455D7" w:rsidRPr="00B455D7" w:rsidTr="00892EE6">
        <w:tc>
          <w:tcPr>
            <w:tcW w:w="1008"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2005</w:t>
            </w:r>
          </w:p>
        </w:tc>
        <w:tc>
          <w:tcPr>
            <w:tcW w:w="1620" w:type="dxa"/>
            <w:tcBorders>
              <w:top w:val="single" w:sz="4" w:space="0" w:color="auto"/>
              <w:left w:val="single" w:sz="4" w:space="0" w:color="auto"/>
              <w:bottom w:val="single" w:sz="4" w:space="0" w:color="auto"/>
              <w:right w:val="single" w:sz="4" w:space="0" w:color="auto"/>
            </w:tcBorders>
          </w:tcPr>
          <w:p w:rsidR="00467A26" w:rsidRPr="00B455D7" w:rsidRDefault="00611385" w:rsidP="00467A26">
            <w:pPr>
              <w:jc w:val="both"/>
              <w:rPr>
                <w:rFonts w:ascii="Arial" w:hAnsi="Arial" w:cs="Arial"/>
              </w:rPr>
            </w:pPr>
            <w:r w:rsidRPr="00B455D7">
              <w:rPr>
                <w:rFonts w:ascii="Arial" w:hAnsi="Arial" w:cs="Arial"/>
              </w:rPr>
              <w:t>Mar</w:t>
            </w:r>
            <w:r w:rsidR="00892EE6" w:rsidRPr="00B455D7">
              <w:rPr>
                <w:rFonts w:ascii="Arial" w:hAnsi="Arial" w:cs="Arial"/>
              </w:rPr>
              <w:t xml:space="preserve"> 29</w:t>
            </w:r>
            <w:r w:rsidR="00467A26" w:rsidRPr="00B455D7">
              <w:rPr>
                <w:rFonts w:ascii="Arial" w:hAnsi="Arial" w:cs="Arial"/>
              </w:rPr>
              <w:t>-</w:t>
            </w:r>
          </w:p>
          <w:p w:rsidR="00611385" w:rsidRPr="00B455D7" w:rsidRDefault="00611385" w:rsidP="00467A26">
            <w:pPr>
              <w:jc w:val="both"/>
              <w:rPr>
                <w:rFonts w:ascii="Arial" w:hAnsi="Arial" w:cs="Arial"/>
              </w:rPr>
            </w:pPr>
            <w:r w:rsidRPr="00B455D7">
              <w:rPr>
                <w:rFonts w:ascii="Arial" w:hAnsi="Arial" w:cs="Arial"/>
              </w:rPr>
              <w:t>May</w:t>
            </w:r>
            <w:r w:rsidR="00892EE6" w:rsidRPr="00B455D7">
              <w:rPr>
                <w:rFonts w:ascii="Arial" w:hAnsi="Arial" w:cs="Arial"/>
              </w:rPr>
              <w:t xml:space="preserve"> 8</w:t>
            </w:r>
          </w:p>
        </w:tc>
        <w:tc>
          <w:tcPr>
            <w:tcW w:w="2056"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center"/>
              <w:rPr>
                <w:rFonts w:ascii="Arial" w:hAnsi="Arial" w:cs="Arial"/>
              </w:rPr>
            </w:pPr>
            <w:r w:rsidRPr="00B455D7">
              <w:rPr>
                <w:rFonts w:ascii="Arial" w:hAnsi="Arial" w:cs="Arial"/>
              </w:rPr>
              <w:t>$262,989</w:t>
            </w:r>
          </w:p>
        </w:tc>
        <w:tc>
          <w:tcPr>
            <w:tcW w:w="3104"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Flood</w:t>
            </w:r>
          </w:p>
        </w:tc>
        <w:tc>
          <w:tcPr>
            <w:tcW w:w="240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DR-1591</w:t>
            </w:r>
          </w:p>
        </w:tc>
      </w:tr>
      <w:tr w:rsidR="00B455D7" w:rsidRPr="00B455D7" w:rsidTr="00892EE6">
        <w:tc>
          <w:tcPr>
            <w:tcW w:w="1008"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2008</w:t>
            </w:r>
          </w:p>
        </w:tc>
        <w:tc>
          <w:tcPr>
            <w:tcW w:w="1620" w:type="dxa"/>
            <w:tcBorders>
              <w:top w:val="single" w:sz="4" w:space="0" w:color="auto"/>
              <w:left w:val="single" w:sz="4" w:space="0" w:color="auto"/>
              <w:bottom w:val="single" w:sz="4" w:space="0" w:color="auto"/>
              <w:right w:val="single" w:sz="4" w:space="0" w:color="auto"/>
            </w:tcBorders>
          </w:tcPr>
          <w:p w:rsidR="00467A26" w:rsidRPr="00B455D7" w:rsidRDefault="00611385" w:rsidP="00467A26">
            <w:pPr>
              <w:jc w:val="both"/>
              <w:rPr>
                <w:rFonts w:ascii="Arial" w:hAnsi="Arial" w:cs="Arial"/>
              </w:rPr>
            </w:pPr>
            <w:r w:rsidRPr="00B455D7">
              <w:rPr>
                <w:rFonts w:ascii="Arial" w:hAnsi="Arial" w:cs="Arial"/>
              </w:rPr>
              <w:t>Apr</w:t>
            </w:r>
            <w:r w:rsidR="00467A26" w:rsidRPr="00B455D7">
              <w:rPr>
                <w:rFonts w:ascii="Arial" w:hAnsi="Arial" w:cs="Arial"/>
              </w:rPr>
              <w:t xml:space="preserve"> 28-</w:t>
            </w:r>
          </w:p>
          <w:p w:rsidR="00611385" w:rsidRPr="00B455D7" w:rsidRDefault="00611385" w:rsidP="00467A26">
            <w:pPr>
              <w:jc w:val="both"/>
              <w:rPr>
                <w:rFonts w:ascii="Arial" w:hAnsi="Arial" w:cs="Arial"/>
              </w:rPr>
            </w:pPr>
            <w:r w:rsidRPr="00B455D7">
              <w:rPr>
                <w:rFonts w:ascii="Arial" w:hAnsi="Arial" w:cs="Arial"/>
              </w:rPr>
              <w:t>May</w:t>
            </w:r>
            <w:r w:rsidR="00467A26" w:rsidRPr="00B455D7">
              <w:rPr>
                <w:rFonts w:ascii="Arial" w:hAnsi="Arial" w:cs="Arial"/>
              </w:rPr>
              <w:t xml:space="preserve"> 14</w:t>
            </w:r>
          </w:p>
        </w:tc>
        <w:tc>
          <w:tcPr>
            <w:tcW w:w="2056"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center"/>
              <w:rPr>
                <w:rFonts w:ascii="Arial" w:hAnsi="Arial" w:cs="Arial"/>
              </w:rPr>
            </w:pPr>
            <w:r w:rsidRPr="00B455D7">
              <w:rPr>
                <w:rFonts w:ascii="Arial" w:hAnsi="Arial" w:cs="Arial"/>
              </w:rPr>
              <w:t>$TBD</w:t>
            </w:r>
          </w:p>
        </w:tc>
        <w:tc>
          <w:tcPr>
            <w:tcW w:w="3104"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Flood</w:t>
            </w:r>
          </w:p>
        </w:tc>
        <w:tc>
          <w:tcPr>
            <w:tcW w:w="240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DR-1755</w:t>
            </w:r>
          </w:p>
        </w:tc>
      </w:tr>
      <w:tr w:rsidR="00B455D7" w:rsidRPr="00B455D7" w:rsidTr="00892EE6">
        <w:tc>
          <w:tcPr>
            <w:tcW w:w="1008"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2010</w:t>
            </w:r>
          </w:p>
        </w:tc>
        <w:tc>
          <w:tcPr>
            <w:tcW w:w="162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Dec</w:t>
            </w:r>
            <w:r w:rsidR="00467A26" w:rsidRPr="00B455D7">
              <w:rPr>
                <w:rFonts w:ascii="Arial" w:hAnsi="Arial" w:cs="Arial"/>
              </w:rPr>
              <w:t xml:space="preserve"> 12-19</w:t>
            </w:r>
          </w:p>
        </w:tc>
        <w:tc>
          <w:tcPr>
            <w:tcW w:w="2056"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tabs>
                <w:tab w:val="left" w:pos="390"/>
                <w:tab w:val="center" w:pos="1470"/>
              </w:tabs>
              <w:jc w:val="center"/>
              <w:rPr>
                <w:rFonts w:ascii="Arial" w:hAnsi="Arial" w:cs="Arial"/>
              </w:rPr>
            </w:pPr>
            <w:r w:rsidRPr="00B455D7">
              <w:rPr>
                <w:rFonts w:ascii="Arial" w:hAnsi="Arial" w:cs="Arial"/>
              </w:rPr>
              <w:t>TBD</w:t>
            </w:r>
          </w:p>
        </w:tc>
        <w:tc>
          <w:tcPr>
            <w:tcW w:w="3104"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rPr>
                <w:rFonts w:ascii="Arial" w:hAnsi="Arial" w:cs="Arial"/>
              </w:rPr>
            </w:pPr>
            <w:r w:rsidRPr="00B455D7">
              <w:rPr>
                <w:rFonts w:ascii="Arial" w:hAnsi="Arial" w:cs="Arial"/>
              </w:rPr>
              <w:t>Severe winter storms, widespread flooding</w:t>
            </w:r>
          </w:p>
        </w:tc>
        <w:tc>
          <w:tcPr>
            <w:tcW w:w="2400" w:type="dxa"/>
            <w:tcBorders>
              <w:top w:val="single" w:sz="4" w:space="0" w:color="auto"/>
              <w:left w:val="single" w:sz="4" w:space="0" w:color="auto"/>
              <w:bottom w:val="single" w:sz="4" w:space="0" w:color="auto"/>
              <w:right w:val="single" w:sz="4" w:space="0" w:color="auto"/>
            </w:tcBorders>
          </w:tcPr>
          <w:p w:rsidR="00611385" w:rsidRPr="00B455D7" w:rsidRDefault="00611385" w:rsidP="003E00C7">
            <w:pPr>
              <w:jc w:val="both"/>
              <w:rPr>
                <w:rFonts w:ascii="Arial" w:hAnsi="Arial" w:cs="Arial"/>
              </w:rPr>
            </w:pPr>
            <w:r w:rsidRPr="00B455D7">
              <w:rPr>
                <w:rFonts w:ascii="Arial" w:hAnsi="Arial" w:cs="Arial"/>
              </w:rPr>
              <w:t>DR-1953</w:t>
            </w:r>
          </w:p>
        </w:tc>
      </w:tr>
      <w:tr w:rsidR="00B455D7" w:rsidRPr="00B455D7" w:rsidTr="00892EE6">
        <w:tc>
          <w:tcPr>
            <w:tcW w:w="1008" w:type="dxa"/>
            <w:tcBorders>
              <w:top w:val="single" w:sz="4" w:space="0" w:color="auto"/>
              <w:left w:val="single" w:sz="4" w:space="0" w:color="auto"/>
              <w:bottom w:val="single" w:sz="4" w:space="0" w:color="auto"/>
              <w:right w:val="single" w:sz="4" w:space="0" w:color="auto"/>
            </w:tcBorders>
          </w:tcPr>
          <w:p w:rsidR="00EE65C5" w:rsidRPr="00B455D7" w:rsidRDefault="00EE65C5" w:rsidP="003E00C7">
            <w:pPr>
              <w:jc w:val="both"/>
              <w:rPr>
                <w:rFonts w:ascii="Arial" w:hAnsi="Arial" w:cs="Arial"/>
              </w:rPr>
            </w:pPr>
            <w:r w:rsidRPr="00B455D7">
              <w:rPr>
                <w:rFonts w:ascii="Arial" w:hAnsi="Arial" w:cs="Arial"/>
              </w:rPr>
              <w:t>2016</w:t>
            </w:r>
          </w:p>
        </w:tc>
        <w:tc>
          <w:tcPr>
            <w:tcW w:w="1620" w:type="dxa"/>
            <w:tcBorders>
              <w:top w:val="single" w:sz="4" w:space="0" w:color="auto"/>
              <w:left w:val="single" w:sz="4" w:space="0" w:color="auto"/>
              <w:bottom w:val="single" w:sz="4" w:space="0" w:color="auto"/>
              <w:right w:val="single" w:sz="4" w:space="0" w:color="auto"/>
            </w:tcBorders>
          </w:tcPr>
          <w:p w:rsidR="00EE65C5" w:rsidRPr="00B455D7" w:rsidRDefault="00EE65C5" w:rsidP="003E00C7">
            <w:pPr>
              <w:jc w:val="both"/>
              <w:rPr>
                <w:rFonts w:ascii="Arial" w:hAnsi="Arial" w:cs="Arial"/>
              </w:rPr>
            </w:pPr>
            <w:r w:rsidRPr="00B455D7">
              <w:rPr>
                <w:rFonts w:ascii="Arial" w:hAnsi="Arial" w:cs="Arial"/>
              </w:rPr>
              <w:t>Sep 19</w:t>
            </w:r>
          </w:p>
        </w:tc>
        <w:tc>
          <w:tcPr>
            <w:tcW w:w="2056" w:type="dxa"/>
            <w:tcBorders>
              <w:top w:val="single" w:sz="4" w:space="0" w:color="auto"/>
              <w:left w:val="single" w:sz="4" w:space="0" w:color="auto"/>
              <w:bottom w:val="single" w:sz="4" w:space="0" w:color="auto"/>
              <w:right w:val="single" w:sz="4" w:space="0" w:color="auto"/>
            </w:tcBorders>
          </w:tcPr>
          <w:p w:rsidR="00EE65C5" w:rsidRPr="00B455D7" w:rsidRDefault="00EE65C5" w:rsidP="003E00C7">
            <w:pPr>
              <w:tabs>
                <w:tab w:val="left" w:pos="390"/>
                <w:tab w:val="center" w:pos="1470"/>
              </w:tabs>
              <w:jc w:val="center"/>
              <w:rPr>
                <w:rFonts w:ascii="Arial" w:hAnsi="Arial" w:cs="Arial"/>
              </w:rPr>
            </w:pPr>
            <w:r w:rsidRPr="00B455D7">
              <w:rPr>
                <w:rFonts w:ascii="Arial" w:hAnsi="Arial" w:cs="Arial"/>
              </w:rPr>
              <w:t>Unknown</w:t>
            </w:r>
          </w:p>
        </w:tc>
        <w:tc>
          <w:tcPr>
            <w:tcW w:w="3104" w:type="dxa"/>
            <w:tcBorders>
              <w:top w:val="single" w:sz="4" w:space="0" w:color="auto"/>
              <w:left w:val="single" w:sz="4" w:space="0" w:color="auto"/>
              <w:bottom w:val="single" w:sz="4" w:space="0" w:color="auto"/>
              <w:right w:val="single" w:sz="4" w:space="0" w:color="auto"/>
            </w:tcBorders>
          </w:tcPr>
          <w:p w:rsidR="00EE65C5" w:rsidRPr="00B455D7" w:rsidRDefault="00EE65C5" w:rsidP="003E00C7">
            <w:pPr>
              <w:rPr>
                <w:rFonts w:ascii="Arial" w:hAnsi="Arial" w:cs="Arial"/>
              </w:rPr>
            </w:pPr>
            <w:r w:rsidRPr="00B455D7">
              <w:rPr>
                <w:rFonts w:ascii="Arial" w:hAnsi="Arial" w:cs="Arial"/>
              </w:rPr>
              <w:t>Flash flooding, road closures</w:t>
            </w:r>
          </w:p>
        </w:tc>
        <w:tc>
          <w:tcPr>
            <w:tcW w:w="2400" w:type="dxa"/>
            <w:tcBorders>
              <w:top w:val="single" w:sz="4" w:space="0" w:color="auto"/>
              <w:left w:val="single" w:sz="4" w:space="0" w:color="auto"/>
              <w:bottom w:val="single" w:sz="4" w:space="0" w:color="auto"/>
              <w:right w:val="single" w:sz="4" w:space="0" w:color="auto"/>
            </w:tcBorders>
          </w:tcPr>
          <w:p w:rsidR="00EE65C5" w:rsidRPr="00B455D7" w:rsidRDefault="00EE65C5" w:rsidP="003E00C7">
            <w:pPr>
              <w:jc w:val="both"/>
              <w:rPr>
                <w:rFonts w:ascii="Arial" w:hAnsi="Arial" w:cs="Arial"/>
              </w:rPr>
            </w:pPr>
            <w:r w:rsidRPr="00B455D7">
              <w:rPr>
                <w:rFonts w:ascii="Arial" w:hAnsi="Arial" w:cs="Arial"/>
              </w:rPr>
              <w:t>n/a</w:t>
            </w:r>
          </w:p>
        </w:tc>
      </w:tr>
      <w:tr w:rsidR="00EE65C5" w:rsidRPr="00B455D7" w:rsidTr="00892EE6">
        <w:tc>
          <w:tcPr>
            <w:tcW w:w="1008" w:type="dxa"/>
            <w:tcBorders>
              <w:top w:val="single" w:sz="4" w:space="0" w:color="auto"/>
              <w:left w:val="single" w:sz="4" w:space="0" w:color="auto"/>
              <w:bottom w:val="single" w:sz="4" w:space="0" w:color="auto"/>
              <w:right w:val="single" w:sz="4" w:space="0" w:color="auto"/>
            </w:tcBorders>
          </w:tcPr>
          <w:p w:rsidR="00EE65C5" w:rsidRPr="00B455D7" w:rsidRDefault="00EE65C5" w:rsidP="003E00C7">
            <w:pPr>
              <w:jc w:val="both"/>
              <w:rPr>
                <w:rFonts w:ascii="Arial" w:hAnsi="Arial" w:cs="Arial"/>
              </w:rPr>
            </w:pPr>
            <w:r w:rsidRPr="00B455D7">
              <w:rPr>
                <w:rFonts w:ascii="Arial" w:hAnsi="Arial" w:cs="Arial"/>
              </w:rPr>
              <w:t>2018</w:t>
            </w:r>
          </w:p>
        </w:tc>
        <w:tc>
          <w:tcPr>
            <w:tcW w:w="1620" w:type="dxa"/>
            <w:tcBorders>
              <w:top w:val="single" w:sz="4" w:space="0" w:color="auto"/>
              <w:left w:val="single" w:sz="4" w:space="0" w:color="auto"/>
              <w:bottom w:val="single" w:sz="4" w:space="0" w:color="auto"/>
              <w:right w:val="single" w:sz="4" w:space="0" w:color="auto"/>
            </w:tcBorders>
          </w:tcPr>
          <w:p w:rsidR="00EE65C5" w:rsidRPr="00B455D7" w:rsidRDefault="00EE65C5" w:rsidP="003E00C7">
            <w:pPr>
              <w:jc w:val="both"/>
              <w:rPr>
                <w:rFonts w:ascii="Arial" w:hAnsi="Arial" w:cs="Arial"/>
              </w:rPr>
            </w:pPr>
            <w:r w:rsidRPr="00B455D7">
              <w:rPr>
                <w:rFonts w:ascii="Arial" w:hAnsi="Arial" w:cs="Arial"/>
              </w:rPr>
              <w:t>Apr 26 - May 8</w:t>
            </w:r>
          </w:p>
        </w:tc>
        <w:tc>
          <w:tcPr>
            <w:tcW w:w="2056" w:type="dxa"/>
            <w:tcBorders>
              <w:top w:val="single" w:sz="4" w:space="0" w:color="auto"/>
              <w:left w:val="single" w:sz="4" w:space="0" w:color="auto"/>
              <w:bottom w:val="single" w:sz="4" w:space="0" w:color="auto"/>
              <w:right w:val="single" w:sz="4" w:space="0" w:color="auto"/>
            </w:tcBorders>
          </w:tcPr>
          <w:p w:rsidR="00EE65C5" w:rsidRPr="00B455D7" w:rsidRDefault="00EE65C5" w:rsidP="003E00C7">
            <w:pPr>
              <w:tabs>
                <w:tab w:val="left" w:pos="390"/>
                <w:tab w:val="center" w:pos="1470"/>
              </w:tabs>
              <w:jc w:val="center"/>
              <w:rPr>
                <w:rFonts w:ascii="Arial" w:hAnsi="Arial" w:cs="Arial"/>
              </w:rPr>
            </w:pPr>
            <w:r w:rsidRPr="00B455D7">
              <w:rPr>
                <w:rFonts w:ascii="Arial" w:hAnsi="Arial" w:cs="Arial"/>
              </w:rPr>
              <w:t>$2,800,000</w:t>
            </w:r>
          </w:p>
        </w:tc>
        <w:tc>
          <w:tcPr>
            <w:tcW w:w="3104" w:type="dxa"/>
            <w:tcBorders>
              <w:top w:val="single" w:sz="4" w:space="0" w:color="auto"/>
              <w:left w:val="single" w:sz="4" w:space="0" w:color="auto"/>
              <w:bottom w:val="single" w:sz="4" w:space="0" w:color="auto"/>
              <w:right w:val="single" w:sz="4" w:space="0" w:color="auto"/>
            </w:tcBorders>
          </w:tcPr>
          <w:p w:rsidR="00EE65C5" w:rsidRPr="00B455D7" w:rsidRDefault="00EE65C5" w:rsidP="003E00C7">
            <w:pPr>
              <w:rPr>
                <w:rFonts w:ascii="Arial" w:hAnsi="Arial" w:cs="Arial"/>
              </w:rPr>
            </w:pPr>
            <w:r w:rsidRPr="00B455D7">
              <w:rPr>
                <w:rFonts w:ascii="Arial" w:hAnsi="Arial" w:cs="Arial"/>
              </w:rPr>
              <w:t>Flooding from rain/snow melt, road closures, wash-outs, structural damage to homes and recreational structures</w:t>
            </w:r>
          </w:p>
        </w:tc>
        <w:tc>
          <w:tcPr>
            <w:tcW w:w="2400" w:type="dxa"/>
            <w:tcBorders>
              <w:top w:val="single" w:sz="4" w:space="0" w:color="auto"/>
              <w:left w:val="single" w:sz="4" w:space="0" w:color="auto"/>
              <w:bottom w:val="single" w:sz="4" w:space="0" w:color="auto"/>
              <w:right w:val="single" w:sz="4" w:space="0" w:color="auto"/>
            </w:tcBorders>
          </w:tcPr>
          <w:p w:rsidR="00EE65C5" w:rsidRPr="00B455D7" w:rsidRDefault="00EE65C5" w:rsidP="003E00C7">
            <w:pPr>
              <w:jc w:val="both"/>
              <w:rPr>
                <w:rFonts w:ascii="Arial" w:hAnsi="Arial" w:cs="Arial"/>
              </w:rPr>
            </w:pPr>
            <w:r w:rsidRPr="00B455D7">
              <w:rPr>
                <w:rFonts w:ascii="Arial" w:hAnsi="Arial" w:cs="Arial"/>
              </w:rPr>
              <w:t>n/a</w:t>
            </w:r>
          </w:p>
        </w:tc>
      </w:tr>
    </w:tbl>
    <w:p w:rsidR="00536258" w:rsidRPr="00B455D7" w:rsidRDefault="00536258" w:rsidP="00536258">
      <w:pPr>
        <w:rPr>
          <w:rFonts w:ascii="Arial" w:hAnsi="Arial" w:cs="Arial"/>
          <w:b/>
        </w:rPr>
      </w:pPr>
    </w:p>
    <w:p w:rsidR="00536258" w:rsidRPr="00B455D7" w:rsidRDefault="00536258" w:rsidP="00536258">
      <w:pPr>
        <w:jc w:val="both"/>
        <w:rPr>
          <w:rFonts w:ascii="Arial" w:hAnsi="Arial" w:cs="Arial"/>
        </w:rPr>
      </w:pPr>
      <w:r w:rsidRPr="00B455D7">
        <w:rPr>
          <w:rFonts w:ascii="Arial" w:hAnsi="Arial" w:cs="Arial"/>
          <w:b/>
        </w:rPr>
        <w:t>Fort Fairfield – 1994 Flood.</w:t>
      </w:r>
      <w:r w:rsidRPr="00B455D7">
        <w:rPr>
          <w:rFonts w:ascii="Arial" w:hAnsi="Arial" w:cs="Arial"/>
        </w:rPr>
        <w:t xml:space="preserve">  On Saturday night, April 16, 1994, Fort Fairfield was deluged by a massive flood of historic proportions. The following is an excerpt from a New York Times article dated April 18, 1994:</w:t>
      </w:r>
    </w:p>
    <w:p w:rsidR="00536258" w:rsidRPr="00B455D7" w:rsidRDefault="00536258" w:rsidP="00536258">
      <w:pPr>
        <w:jc w:val="both"/>
        <w:rPr>
          <w:rFonts w:ascii="Arial" w:hAnsi="Arial" w:cs="Arial"/>
        </w:rPr>
      </w:pPr>
    </w:p>
    <w:p w:rsidR="00536258" w:rsidRPr="00B455D7" w:rsidRDefault="00536258" w:rsidP="00536258">
      <w:pPr>
        <w:ind w:left="720"/>
        <w:jc w:val="both"/>
        <w:rPr>
          <w:rFonts w:ascii="Arial" w:hAnsi="Arial" w:cs="Arial"/>
        </w:rPr>
      </w:pPr>
      <w:r w:rsidRPr="00B455D7">
        <w:rPr>
          <w:rFonts w:ascii="Arial" w:hAnsi="Arial" w:cs="Arial"/>
        </w:rPr>
        <w:t>“Spring arrived with a vengeance over the weekend in this town in northeastern Maine when an ice jam clogging the Aroostook River burst, sending large blocks of ice into town on a wave of frigid waters.”</w:t>
      </w:r>
    </w:p>
    <w:p w:rsidR="00536258" w:rsidRPr="00B455D7" w:rsidRDefault="00536258" w:rsidP="00536258">
      <w:pPr>
        <w:ind w:left="720"/>
        <w:jc w:val="both"/>
        <w:rPr>
          <w:rFonts w:ascii="Arial" w:hAnsi="Arial" w:cs="Arial"/>
        </w:rPr>
      </w:pPr>
    </w:p>
    <w:p w:rsidR="00536258" w:rsidRPr="00B455D7" w:rsidRDefault="00536258" w:rsidP="00536258">
      <w:pPr>
        <w:ind w:left="720"/>
        <w:jc w:val="both"/>
        <w:rPr>
          <w:rFonts w:ascii="Arial" w:hAnsi="Arial" w:cs="Arial"/>
        </w:rPr>
      </w:pPr>
      <w:r w:rsidRPr="00B455D7">
        <w:rPr>
          <w:rFonts w:ascii="Arial" w:hAnsi="Arial" w:cs="Arial"/>
        </w:rPr>
        <w:t xml:space="preserve">“Like outsized pieces of some frozen jigsaw puzzle, the ice slammed into buildings and cars on Saturday night, forcing 60 people to evacuate their homes. Ten </w:t>
      </w:r>
      <w:r w:rsidR="0050098F">
        <w:rPr>
          <w:rFonts w:ascii="Arial" w:hAnsi="Arial" w:cs="Arial"/>
          <w:color w:val="FF0000"/>
        </w:rPr>
        <w:t xml:space="preserve">(10) </w:t>
      </w:r>
      <w:r w:rsidRPr="00B455D7">
        <w:rPr>
          <w:rFonts w:ascii="Arial" w:hAnsi="Arial" w:cs="Arial"/>
        </w:rPr>
        <w:t>feet of water flooded Main Street, damaging more than a score of businesses….”</w:t>
      </w:r>
    </w:p>
    <w:p w:rsidR="00536258" w:rsidRPr="00B455D7" w:rsidRDefault="00536258" w:rsidP="00536258">
      <w:pPr>
        <w:ind w:left="720"/>
        <w:jc w:val="both"/>
        <w:rPr>
          <w:rFonts w:ascii="Arial" w:hAnsi="Arial" w:cs="Arial"/>
        </w:rPr>
      </w:pPr>
    </w:p>
    <w:p w:rsidR="00536258" w:rsidRPr="00B455D7" w:rsidRDefault="00536258" w:rsidP="00536258">
      <w:pPr>
        <w:ind w:left="720"/>
        <w:jc w:val="both"/>
        <w:rPr>
          <w:rFonts w:ascii="Arial" w:hAnsi="Arial" w:cs="Arial"/>
        </w:rPr>
      </w:pPr>
      <w:r w:rsidRPr="00B455D7">
        <w:rPr>
          <w:rFonts w:ascii="Arial" w:hAnsi="Arial" w:cs="Arial"/>
        </w:rPr>
        <w:t xml:space="preserve">Two </w:t>
      </w:r>
      <w:r w:rsidR="0050098F">
        <w:rPr>
          <w:rFonts w:ascii="Arial" w:hAnsi="Arial" w:cs="Arial"/>
          <w:color w:val="FF0000"/>
        </w:rPr>
        <w:t xml:space="preserve">(2) </w:t>
      </w:r>
      <w:r w:rsidRPr="00B455D7">
        <w:rPr>
          <w:rFonts w:ascii="Arial" w:hAnsi="Arial" w:cs="Arial"/>
        </w:rPr>
        <w:t>Canadian Customs officers from nearby Perth-Andover, New Brunswick, were drowned when the ice jam broke and the flood trapped them in their car at the border five miles east of here.”</w:t>
      </w:r>
    </w:p>
    <w:p w:rsidR="00536258" w:rsidRPr="00B455D7" w:rsidRDefault="00536258" w:rsidP="00536258">
      <w:pPr>
        <w:ind w:left="720"/>
        <w:jc w:val="both"/>
        <w:rPr>
          <w:rFonts w:ascii="Arial" w:hAnsi="Arial" w:cs="Arial"/>
        </w:rPr>
      </w:pPr>
    </w:p>
    <w:p w:rsidR="00536258" w:rsidRPr="00B455D7" w:rsidRDefault="00536258" w:rsidP="00536258">
      <w:pPr>
        <w:ind w:left="90"/>
        <w:jc w:val="both"/>
        <w:rPr>
          <w:rFonts w:ascii="Arial" w:hAnsi="Arial" w:cs="Arial"/>
        </w:rPr>
      </w:pPr>
      <w:r w:rsidRPr="00B455D7">
        <w:rPr>
          <w:rFonts w:ascii="Arial" w:hAnsi="Arial" w:cs="Arial"/>
        </w:rPr>
        <w:t>The information contained in the paragraphs below was obtained from Fort Fairfield’s Community Development Director/Floodplain Coordinator, Tony Levesque</w:t>
      </w:r>
      <w:r w:rsidR="00467A26" w:rsidRPr="00B455D7">
        <w:rPr>
          <w:rFonts w:ascii="Arial" w:hAnsi="Arial" w:cs="Arial"/>
        </w:rPr>
        <w:t>.</w:t>
      </w:r>
      <w:r w:rsidRPr="00B455D7">
        <w:rPr>
          <w:rFonts w:ascii="Arial" w:hAnsi="Arial" w:cs="Arial"/>
        </w:rPr>
        <w:t xml:space="preserve"> This brief overview focuses on major outcomes and does not describe the challenges, setbacks, unanticipated expenses or the many complications that were encountered. </w:t>
      </w:r>
    </w:p>
    <w:p w:rsidR="00536258" w:rsidRPr="00B455D7" w:rsidRDefault="00536258" w:rsidP="00536258">
      <w:pPr>
        <w:ind w:left="90"/>
        <w:jc w:val="both"/>
        <w:rPr>
          <w:rFonts w:ascii="Arial" w:hAnsi="Arial" w:cs="Arial"/>
        </w:rPr>
      </w:pPr>
    </w:p>
    <w:p w:rsidR="00536258" w:rsidRPr="00B455D7" w:rsidRDefault="00536258" w:rsidP="00536258">
      <w:pPr>
        <w:ind w:left="630"/>
        <w:jc w:val="both"/>
        <w:rPr>
          <w:rFonts w:ascii="Arial" w:hAnsi="Arial" w:cs="Arial"/>
        </w:rPr>
      </w:pPr>
      <w:r w:rsidRPr="00B455D7">
        <w:rPr>
          <w:rFonts w:ascii="Arial" w:hAnsi="Arial" w:cs="Arial"/>
        </w:rPr>
        <w:t xml:space="preserve">The deluge of 1994 affected approximately 130 single family homes and apartment units, and 43 businesses. Six </w:t>
      </w:r>
      <w:r w:rsidR="00624367">
        <w:rPr>
          <w:rFonts w:ascii="Arial" w:hAnsi="Arial" w:cs="Arial"/>
          <w:color w:val="FF0000"/>
        </w:rPr>
        <w:t xml:space="preserve">(6) </w:t>
      </w:r>
      <w:r w:rsidRPr="00B455D7">
        <w:rPr>
          <w:rFonts w:ascii="Arial" w:hAnsi="Arial" w:cs="Arial"/>
        </w:rPr>
        <w:t xml:space="preserve">of the homes were rendered uninhabitable. Most of the businesses and homes were located in and around the downtown on the south side of the river. Approximately 35 dwellings, two </w:t>
      </w:r>
      <w:r w:rsidR="00624367">
        <w:rPr>
          <w:rFonts w:ascii="Arial" w:hAnsi="Arial" w:cs="Arial"/>
          <w:color w:val="FF0000"/>
        </w:rPr>
        <w:t xml:space="preserve">(2) </w:t>
      </w:r>
      <w:r w:rsidRPr="00B455D7">
        <w:rPr>
          <w:rFonts w:ascii="Arial" w:hAnsi="Arial" w:cs="Arial"/>
        </w:rPr>
        <w:t>mobile home parks and an apartment building were located on the north side.</w:t>
      </w:r>
    </w:p>
    <w:p w:rsidR="00536258" w:rsidRPr="00B455D7" w:rsidRDefault="00536258" w:rsidP="00536258">
      <w:pPr>
        <w:ind w:left="630"/>
        <w:jc w:val="both"/>
        <w:rPr>
          <w:rFonts w:ascii="Arial" w:hAnsi="Arial" w:cs="Arial"/>
        </w:rPr>
      </w:pPr>
    </w:p>
    <w:p w:rsidR="00536258" w:rsidRPr="00B455D7" w:rsidRDefault="00536258" w:rsidP="00536258">
      <w:pPr>
        <w:ind w:left="630"/>
        <w:jc w:val="both"/>
        <w:rPr>
          <w:rFonts w:ascii="Arial" w:hAnsi="Arial" w:cs="Arial"/>
        </w:rPr>
      </w:pPr>
      <w:r w:rsidRPr="00B455D7">
        <w:rPr>
          <w:rFonts w:ascii="Arial" w:hAnsi="Arial" w:cs="Arial"/>
        </w:rPr>
        <w:t xml:space="preserve">The Town teamed up with a number of federal, state and local agencies, as well as the Maine Congressional Delegation, to respond to the devastation. All parties worked hard and cooperatively on desired outcomes. The town hired a relocation coordinator and administrative assistant to help with the workload. </w:t>
      </w:r>
    </w:p>
    <w:p w:rsidR="00536258" w:rsidRPr="00B455D7" w:rsidRDefault="00536258" w:rsidP="00536258">
      <w:pPr>
        <w:ind w:left="630"/>
        <w:jc w:val="both"/>
        <w:rPr>
          <w:rFonts w:ascii="Arial" w:hAnsi="Arial" w:cs="Arial"/>
        </w:rPr>
      </w:pPr>
    </w:p>
    <w:p w:rsidR="00536258" w:rsidRPr="00B455D7" w:rsidRDefault="00536258" w:rsidP="00536258">
      <w:pPr>
        <w:ind w:left="630"/>
        <w:jc w:val="both"/>
        <w:rPr>
          <w:rFonts w:ascii="Arial" w:hAnsi="Arial" w:cs="Arial"/>
        </w:rPr>
      </w:pPr>
      <w:r w:rsidRPr="00B455D7">
        <w:rPr>
          <w:rFonts w:ascii="Arial" w:hAnsi="Arial" w:cs="Arial"/>
        </w:rPr>
        <w:t xml:space="preserve">Actions included using a patchwork quilt of grant funds to develop a plan of action, move people out of the floodplain on the north side of the river, and build a dike to protect the downtown.  By 1997, the Town had completed all of its prioritized purchases as outlined in the plan of action.  On the north side of the river, several structures were elevated out of the floodplain. A number of people were relocated to one of two town-created subdivisions as well as other available properties in Fort Fairfield. A park and a boat ramp were established </w:t>
      </w:r>
      <w:r w:rsidR="00467A26" w:rsidRPr="00B455D7">
        <w:rPr>
          <w:rFonts w:ascii="Arial" w:hAnsi="Arial" w:cs="Arial"/>
        </w:rPr>
        <w:t>o</w:t>
      </w:r>
      <w:r w:rsidRPr="00B455D7">
        <w:rPr>
          <w:rFonts w:ascii="Arial" w:hAnsi="Arial" w:cs="Arial"/>
        </w:rPr>
        <w:t>n the now-vacant floodplain properties. Acquisition and relocation costs totaled about $2.95 million</w:t>
      </w:r>
      <w:r w:rsidR="00467A26" w:rsidRPr="00B455D7">
        <w:rPr>
          <w:rFonts w:ascii="Arial" w:hAnsi="Arial" w:cs="Arial"/>
        </w:rPr>
        <w:t>.</w:t>
      </w:r>
      <w:r w:rsidRPr="00B455D7">
        <w:rPr>
          <w:rFonts w:ascii="Arial" w:hAnsi="Arial" w:cs="Arial"/>
        </w:rPr>
        <w:t xml:space="preserve"> </w:t>
      </w:r>
    </w:p>
    <w:p w:rsidR="00536258" w:rsidRPr="00B455D7" w:rsidRDefault="00536258" w:rsidP="00536258">
      <w:pPr>
        <w:ind w:left="630"/>
        <w:jc w:val="both"/>
        <w:rPr>
          <w:rFonts w:ascii="Arial" w:hAnsi="Arial" w:cs="Arial"/>
        </w:rPr>
      </w:pPr>
    </w:p>
    <w:p w:rsidR="00536258" w:rsidRPr="00B455D7" w:rsidRDefault="00536258" w:rsidP="00536258">
      <w:pPr>
        <w:ind w:left="630"/>
        <w:jc w:val="both"/>
        <w:rPr>
          <w:rFonts w:ascii="Arial" w:hAnsi="Arial" w:cs="Arial"/>
        </w:rPr>
      </w:pPr>
      <w:r w:rsidRPr="00B455D7">
        <w:rPr>
          <w:rFonts w:ascii="Arial" w:hAnsi="Arial" w:cs="Arial"/>
        </w:rPr>
        <w:t xml:space="preserve">On the south side of the river, grant funds were used to construct a 2,100 foot dike in the year 2000 to protect the downtown. This involved purchasing property for the dike, establishing interceptors, gates and pump stations to manage sanitary waste, storm water, streams and ground water flowing from terrain above the downtown.  During flooding events, gates are closed on storm drains that normally flow by gravity through the dike to the river so that water is diverted to the interceptor and discharged by high pressure pumps through the dike and into the river. </w:t>
      </w:r>
    </w:p>
    <w:p w:rsidR="00536258" w:rsidRPr="00B455D7" w:rsidRDefault="00536258" w:rsidP="00536258">
      <w:pPr>
        <w:ind w:left="630"/>
        <w:jc w:val="both"/>
        <w:rPr>
          <w:rFonts w:ascii="Arial" w:hAnsi="Arial" w:cs="Arial"/>
        </w:rPr>
      </w:pPr>
    </w:p>
    <w:p w:rsidR="00536258" w:rsidRPr="00B455D7" w:rsidRDefault="00536258" w:rsidP="00536258">
      <w:pPr>
        <w:ind w:left="630"/>
        <w:jc w:val="both"/>
        <w:rPr>
          <w:rFonts w:ascii="Arial" w:hAnsi="Arial" w:cs="Arial"/>
        </w:rPr>
      </w:pPr>
      <w:r w:rsidRPr="00B455D7">
        <w:rPr>
          <w:rFonts w:ascii="Arial" w:hAnsi="Arial" w:cs="Arial"/>
        </w:rPr>
        <w:t xml:space="preserve">The dike has subsequently protected the town from a number of floods, including several that potentially would have been worse than the flood of 1994. Fort Fairfield’s efforts </w:t>
      </w:r>
      <w:r w:rsidR="0048251D" w:rsidRPr="00B455D7">
        <w:rPr>
          <w:rFonts w:ascii="Arial" w:hAnsi="Arial" w:cs="Arial"/>
        </w:rPr>
        <w:t xml:space="preserve">have </w:t>
      </w:r>
      <w:r w:rsidRPr="00B455D7">
        <w:rPr>
          <w:rFonts w:ascii="Arial" w:hAnsi="Arial" w:cs="Arial"/>
        </w:rPr>
        <w:t>resulted in the elimination of all 17 repetitive loss structures.</w:t>
      </w:r>
    </w:p>
    <w:p w:rsidR="00536258" w:rsidRPr="00B455D7" w:rsidRDefault="00536258" w:rsidP="00536258">
      <w:pPr>
        <w:autoSpaceDE w:val="0"/>
        <w:autoSpaceDN w:val="0"/>
        <w:adjustRightInd w:val="0"/>
        <w:spacing w:line="249" w:lineRule="atLeast"/>
        <w:jc w:val="both"/>
        <w:rPr>
          <w:rFonts w:ascii="Arial" w:hAnsi="Arial" w:cs="Arial"/>
          <w:i/>
        </w:rPr>
      </w:pPr>
    </w:p>
    <w:p w:rsidR="00536258" w:rsidRPr="00B455D7" w:rsidRDefault="0013088F" w:rsidP="00536258">
      <w:pPr>
        <w:jc w:val="both"/>
        <w:rPr>
          <w:rFonts w:ascii="Arial" w:hAnsi="Arial" w:cs="Arial"/>
        </w:rPr>
      </w:pPr>
      <w:r w:rsidRPr="00B455D7">
        <w:rPr>
          <w:rFonts w:ascii="Arial" w:hAnsi="Arial" w:cs="Arial"/>
          <w:b/>
        </w:rPr>
        <w:t xml:space="preserve">Fort Kent Flood of 2008.  </w:t>
      </w:r>
      <w:r w:rsidRPr="00B455D7">
        <w:rPr>
          <w:rFonts w:ascii="Arial" w:hAnsi="Arial" w:cs="Arial"/>
        </w:rPr>
        <w:t xml:space="preserve">As reported in various newspaper and other accounts, between April 30 and </w:t>
      </w:r>
      <w:r w:rsidR="00536258" w:rsidRPr="00B455D7">
        <w:rPr>
          <w:rFonts w:ascii="Arial" w:hAnsi="Arial" w:cs="Arial"/>
        </w:rPr>
        <w:t>May 1, 2008, heavy rains combined with snowmelt to create record flooding of the St. John and Fish Rivers.  In Fort Kent, flood waters caused the evacuation of over 600 people and flooded many homes and businesses, an elderly apartment complex, and many roads including Route</w:t>
      </w:r>
      <w:r w:rsidRPr="00B455D7">
        <w:rPr>
          <w:rFonts w:ascii="Arial" w:hAnsi="Arial" w:cs="Arial"/>
        </w:rPr>
        <w:t>s</w:t>
      </w:r>
      <w:r w:rsidR="00536258" w:rsidRPr="00B455D7">
        <w:rPr>
          <w:rFonts w:ascii="Arial" w:hAnsi="Arial" w:cs="Arial"/>
        </w:rPr>
        <w:t xml:space="preserve"> 1</w:t>
      </w:r>
      <w:r w:rsidRPr="00B455D7">
        <w:rPr>
          <w:rFonts w:ascii="Arial" w:hAnsi="Arial" w:cs="Arial"/>
        </w:rPr>
        <w:t xml:space="preserve"> and 161</w:t>
      </w:r>
      <w:r w:rsidR="00536258" w:rsidRPr="00B455D7">
        <w:rPr>
          <w:rFonts w:ascii="Arial" w:hAnsi="Arial" w:cs="Arial"/>
        </w:rPr>
        <w:t xml:space="preserve">. </w:t>
      </w:r>
    </w:p>
    <w:p w:rsidR="00536258" w:rsidRPr="00B455D7" w:rsidRDefault="00536258" w:rsidP="00536258">
      <w:pPr>
        <w:jc w:val="both"/>
        <w:rPr>
          <w:rFonts w:ascii="Arial" w:hAnsi="Arial" w:cs="Arial"/>
        </w:rPr>
      </w:pPr>
    </w:p>
    <w:p w:rsidR="00536258" w:rsidRPr="00B455D7" w:rsidRDefault="00536258" w:rsidP="00536258">
      <w:pPr>
        <w:jc w:val="both"/>
        <w:rPr>
          <w:rFonts w:ascii="Arial" w:hAnsi="Arial" w:cs="Arial"/>
        </w:rPr>
      </w:pPr>
      <w:r w:rsidRPr="00B455D7">
        <w:rPr>
          <w:rFonts w:ascii="Arial" w:hAnsi="Arial" w:cs="Arial"/>
        </w:rPr>
        <w:t xml:space="preserve">Five </w:t>
      </w:r>
      <w:r w:rsidR="0050098F">
        <w:rPr>
          <w:rFonts w:ascii="Arial" w:hAnsi="Arial" w:cs="Arial"/>
          <w:color w:val="FF0000"/>
        </w:rPr>
        <w:t xml:space="preserve">(5) </w:t>
      </w:r>
      <w:r w:rsidRPr="00B455D7">
        <w:rPr>
          <w:rFonts w:ascii="Arial" w:hAnsi="Arial" w:cs="Arial"/>
        </w:rPr>
        <w:t xml:space="preserve">feet of water entered Fort Kent Housing, an apartment complex for senior and disabled residents. The century-old St. Louis Catholic Church, caught between the rushing waters of the two rivers, suffered extensive damage when three feet of water entered the church, ruining pews, carpeting, a new organ, furniture and electronics and filling the 10-foot basement. A 31-foot levee protecting a portion of the downtown was almost overtopped when flood waters reaching an elevation of 30.14 feet.  Flood waters also came within a foot of the International Bridge connecting Fort Kent with New Brunswick, Canada. The sanitary sewer system stopped working when sewer collection pumps went offline. </w:t>
      </w:r>
    </w:p>
    <w:p w:rsidR="00536258" w:rsidRPr="00B455D7" w:rsidRDefault="00536258" w:rsidP="00536258">
      <w:pPr>
        <w:jc w:val="both"/>
        <w:rPr>
          <w:rFonts w:ascii="Arial" w:hAnsi="Arial" w:cs="Arial"/>
        </w:rPr>
      </w:pPr>
    </w:p>
    <w:p w:rsidR="00536258" w:rsidRPr="00B455D7" w:rsidRDefault="00536258" w:rsidP="00536258">
      <w:pPr>
        <w:jc w:val="both"/>
        <w:rPr>
          <w:rFonts w:ascii="Arial" w:hAnsi="Arial" w:cs="Arial"/>
        </w:rPr>
      </w:pPr>
      <w:r w:rsidRPr="00B455D7">
        <w:rPr>
          <w:rFonts w:ascii="Arial" w:hAnsi="Arial" w:cs="Arial"/>
        </w:rPr>
        <w:t xml:space="preserve">The response to the disaster was immediate. </w:t>
      </w:r>
      <w:r w:rsidR="0013088F" w:rsidRPr="00B455D7">
        <w:rPr>
          <w:rFonts w:ascii="Arial" w:hAnsi="Arial" w:cs="Arial"/>
        </w:rPr>
        <w:t xml:space="preserve">The Red Cross, Border Patrol, State Police, Game and Fire Wardens, and Fire Department were on the scene to assist in the evacuation and provide support. </w:t>
      </w:r>
      <w:r w:rsidRPr="00B455D7">
        <w:rPr>
          <w:rFonts w:ascii="Arial" w:hAnsi="Arial" w:cs="Arial"/>
        </w:rPr>
        <w:t>Approximately 70 National Guard personnel assisted homeowners in the St</w:t>
      </w:r>
      <w:r w:rsidR="00240DA4" w:rsidRPr="00B455D7">
        <w:rPr>
          <w:rFonts w:ascii="Arial" w:hAnsi="Arial" w:cs="Arial"/>
        </w:rPr>
        <w:t>.</w:t>
      </w:r>
      <w:r w:rsidRPr="00B455D7">
        <w:rPr>
          <w:rFonts w:ascii="Arial" w:hAnsi="Arial" w:cs="Arial"/>
        </w:rPr>
        <w:t xml:space="preserve"> John Valley in cleaning out their homes and property and piling trash at the roadside to be picked up by town crews. Residents who did not suffer damage helped others to clean out their homes and cellars. Volunteer firefighters pumped water from the church (one cellar wall crumbled from the pressure of the water). Firefighters also used huge pump tr</w:t>
      </w:r>
      <w:r w:rsidR="0013088F" w:rsidRPr="00B455D7">
        <w:rPr>
          <w:rFonts w:ascii="Arial" w:hAnsi="Arial" w:cs="Arial"/>
        </w:rPr>
        <w:t>u</w:t>
      </w:r>
      <w:r w:rsidRPr="00B455D7">
        <w:rPr>
          <w:rFonts w:ascii="Arial" w:hAnsi="Arial" w:cs="Arial"/>
        </w:rPr>
        <w:t xml:space="preserve">cks to wash the mud and debris from East Main Street. Public Works Department employees removed a temporary gravel berm that had been created to stop the waters of Fish River from flooding the </w:t>
      </w:r>
      <w:r w:rsidR="00240DA4" w:rsidRPr="00B455D7">
        <w:rPr>
          <w:rFonts w:ascii="Arial" w:hAnsi="Arial" w:cs="Arial"/>
        </w:rPr>
        <w:t>w</w:t>
      </w:r>
      <w:r w:rsidR="0013088F" w:rsidRPr="00B455D7">
        <w:rPr>
          <w:rFonts w:ascii="Arial" w:hAnsi="Arial" w:cs="Arial"/>
        </w:rPr>
        <w:t>est</w:t>
      </w:r>
      <w:r w:rsidR="00467A26" w:rsidRPr="00B455D7">
        <w:rPr>
          <w:rFonts w:ascii="Arial" w:hAnsi="Arial" w:cs="Arial"/>
        </w:rPr>
        <w:t xml:space="preserve"> </w:t>
      </w:r>
      <w:r w:rsidR="0013088F" w:rsidRPr="00B455D7">
        <w:rPr>
          <w:rFonts w:ascii="Arial" w:hAnsi="Arial" w:cs="Arial"/>
        </w:rPr>
        <w:t xml:space="preserve">side </w:t>
      </w:r>
      <w:r w:rsidRPr="00B455D7">
        <w:rPr>
          <w:rFonts w:ascii="Arial" w:hAnsi="Arial" w:cs="Arial"/>
        </w:rPr>
        <w:t xml:space="preserve">business district. Volunteers from outside the community came to help. Following initial cleanup efforts, </w:t>
      </w:r>
      <w:r w:rsidR="00240DA4" w:rsidRPr="00B455D7">
        <w:rPr>
          <w:rFonts w:ascii="Arial" w:hAnsi="Arial" w:cs="Arial"/>
        </w:rPr>
        <w:t>five</w:t>
      </w:r>
      <w:r w:rsidRPr="00B455D7">
        <w:rPr>
          <w:rFonts w:ascii="Arial" w:hAnsi="Arial" w:cs="Arial"/>
        </w:rPr>
        <w:t xml:space="preserve"> private homes and the senior housing complex were acquired and demolished through a combination of HMGP grant funds and private money. </w:t>
      </w:r>
    </w:p>
    <w:p w:rsidR="00536258" w:rsidRPr="00B455D7" w:rsidRDefault="00536258" w:rsidP="00D03011">
      <w:pPr>
        <w:autoSpaceDE w:val="0"/>
        <w:autoSpaceDN w:val="0"/>
        <w:adjustRightInd w:val="0"/>
        <w:spacing w:line="249" w:lineRule="atLeast"/>
        <w:jc w:val="both"/>
        <w:rPr>
          <w:rFonts w:ascii="Arial" w:hAnsi="Arial" w:cs="Arial"/>
        </w:rPr>
      </w:pPr>
    </w:p>
    <w:p w:rsidR="00C679A0" w:rsidRPr="00B455D7" w:rsidRDefault="00D03011" w:rsidP="00D03011">
      <w:pPr>
        <w:autoSpaceDE w:val="0"/>
        <w:autoSpaceDN w:val="0"/>
        <w:adjustRightInd w:val="0"/>
        <w:spacing w:line="273" w:lineRule="atLeast"/>
        <w:jc w:val="both"/>
        <w:rPr>
          <w:rFonts w:ascii="Arial" w:hAnsi="Arial" w:cs="Arial"/>
        </w:rPr>
      </w:pPr>
      <w:r w:rsidRPr="00B455D7">
        <w:rPr>
          <w:rFonts w:ascii="Arial" w:hAnsi="Arial" w:cs="Arial"/>
          <w:b/>
        </w:rPr>
        <w:t>Probability of Occurrence</w:t>
      </w:r>
      <w:r w:rsidRPr="00B455D7">
        <w:rPr>
          <w:rFonts w:ascii="Arial" w:hAnsi="Arial" w:cs="Arial"/>
        </w:rPr>
        <w:t>: The most widely adopted design and regulatory standard for floods in the United States is the 1</w:t>
      </w:r>
      <w:r w:rsidR="0050098F">
        <w:rPr>
          <w:rFonts w:ascii="Arial" w:hAnsi="Arial" w:cs="Arial"/>
          <w:color w:val="FF0000"/>
        </w:rPr>
        <w:t>%</w:t>
      </w:r>
      <w:r w:rsidRPr="00B455D7">
        <w:rPr>
          <w:rFonts w:ascii="Arial" w:hAnsi="Arial" w:cs="Arial"/>
        </w:rPr>
        <w:t xml:space="preserve"> annual chance flood and this is the standard formally adopted by FEMA.  The 1</w:t>
      </w:r>
      <w:r w:rsidR="0050098F">
        <w:rPr>
          <w:rFonts w:ascii="Arial" w:hAnsi="Arial" w:cs="Arial"/>
          <w:color w:val="FF0000"/>
        </w:rPr>
        <w:t xml:space="preserve">% </w:t>
      </w:r>
      <w:r w:rsidRPr="00B455D7">
        <w:rPr>
          <w:rFonts w:ascii="Arial" w:hAnsi="Arial" w:cs="Arial"/>
        </w:rPr>
        <w:t>annual flood, also known as the base flood, has a 1</w:t>
      </w:r>
      <w:r w:rsidR="0050098F">
        <w:rPr>
          <w:rFonts w:ascii="Arial" w:hAnsi="Arial" w:cs="Arial"/>
          <w:color w:val="FF0000"/>
        </w:rPr>
        <w:t>%</w:t>
      </w:r>
      <w:r w:rsidRPr="00B455D7">
        <w:rPr>
          <w:rFonts w:ascii="Arial" w:hAnsi="Arial" w:cs="Arial"/>
        </w:rPr>
        <w:t xml:space="preserve"> chance of happening in any particular year. It is also referred to as the “100-year flood.” </w:t>
      </w:r>
      <w:r w:rsidR="0021158C" w:rsidRPr="00B455D7">
        <w:rPr>
          <w:rFonts w:ascii="Arial" w:hAnsi="Arial" w:cs="Arial"/>
        </w:rPr>
        <w:t>The probability of flooding of homes, commercial and governmental buildings and critical facilities located in flood-prone areas is 1% in any given year.</w:t>
      </w:r>
    </w:p>
    <w:p w:rsidR="006700AD" w:rsidRDefault="006700AD" w:rsidP="00D03011">
      <w:pPr>
        <w:autoSpaceDE w:val="0"/>
        <w:autoSpaceDN w:val="0"/>
        <w:adjustRightInd w:val="0"/>
        <w:spacing w:line="273" w:lineRule="atLeast"/>
        <w:jc w:val="both"/>
        <w:rPr>
          <w:rFonts w:ascii="Arial" w:hAnsi="Arial" w:cs="Arial"/>
        </w:rPr>
      </w:pPr>
    </w:p>
    <w:p w:rsidR="006700AD" w:rsidRPr="003747C5" w:rsidRDefault="006700AD" w:rsidP="006700AD">
      <w:pPr>
        <w:autoSpaceDE w:val="0"/>
        <w:autoSpaceDN w:val="0"/>
        <w:adjustRightInd w:val="0"/>
        <w:jc w:val="both"/>
        <w:rPr>
          <w:rFonts w:ascii="Arial" w:hAnsi="Arial" w:cs="Arial"/>
          <w:color w:val="FF0000"/>
        </w:rPr>
      </w:pPr>
      <w:r w:rsidRPr="006700AD">
        <w:rPr>
          <w:rFonts w:ascii="Arial" w:hAnsi="Arial" w:cs="Arial"/>
          <w:color w:val="000000" w:themeColor="text1"/>
        </w:rPr>
        <w:t>The probability of a dam failure of a high hazard or signi</w:t>
      </w:r>
      <w:r w:rsidR="006474A4">
        <w:rPr>
          <w:rFonts w:ascii="Arial" w:hAnsi="Arial" w:cs="Arial"/>
          <w:color w:val="000000" w:themeColor="text1"/>
        </w:rPr>
        <w:t>f</w:t>
      </w:r>
      <w:r w:rsidRPr="006700AD">
        <w:rPr>
          <w:rFonts w:ascii="Arial" w:hAnsi="Arial" w:cs="Arial"/>
          <w:color w:val="000000" w:themeColor="text1"/>
        </w:rPr>
        <w:t xml:space="preserve">icant hazard </w:t>
      </w:r>
      <w:r w:rsidRPr="006474A4">
        <w:rPr>
          <w:rFonts w:ascii="Arial" w:hAnsi="Arial" w:cs="Arial"/>
          <w:color w:val="000000" w:themeColor="text1"/>
        </w:rPr>
        <w:t>dam in</w:t>
      </w:r>
      <w:r w:rsidRPr="006700AD">
        <w:rPr>
          <w:rFonts w:ascii="Arial" w:hAnsi="Arial" w:cs="Arial"/>
          <w:color w:val="000000" w:themeColor="text1"/>
        </w:rPr>
        <w:t xml:space="preserve"> Aroostook County is low </w:t>
      </w:r>
      <w:r w:rsidRPr="003747C5">
        <w:rPr>
          <w:rFonts w:ascii="Arial" w:hAnsi="Arial" w:cs="Arial"/>
          <w:color w:val="FF0000"/>
        </w:rPr>
        <w:t>(a non-zero percent chance over a 10-year period</w:t>
      </w:r>
      <w:r w:rsidR="003747C5" w:rsidRPr="003747C5">
        <w:rPr>
          <w:rFonts w:ascii="Arial" w:hAnsi="Arial" w:cs="Arial"/>
          <w:color w:val="FF0000"/>
        </w:rPr>
        <w:t>)</w:t>
      </w:r>
      <w:r w:rsidR="00842D00">
        <w:rPr>
          <w:rFonts w:ascii="Arial" w:hAnsi="Arial" w:cs="Arial"/>
          <w:color w:val="FF0000"/>
        </w:rPr>
        <w:t>.</w:t>
      </w:r>
    </w:p>
    <w:p w:rsidR="00A207BB" w:rsidRPr="006700AD" w:rsidRDefault="00C679A0" w:rsidP="00D03011">
      <w:pPr>
        <w:autoSpaceDE w:val="0"/>
        <w:autoSpaceDN w:val="0"/>
        <w:adjustRightInd w:val="0"/>
        <w:spacing w:line="273" w:lineRule="atLeast"/>
        <w:jc w:val="both"/>
        <w:rPr>
          <w:rFonts w:ascii="Arial" w:hAnsi="Arial" w:cs="Arial"/>
          <w:color w:val="000000" w:themeColor="text1"/>
        </w:rPr>
      </w:pPr>
      <w:r w:rsidRPr="006700AD">
        <w:rPr>
          <w:rFonts w:ascii="Arial" w:hAnsi="Arial" w:cs="Arial"/>
          <w:color w:val="000000" w:themeColor="text1"/>
        </w:rPr>
        <w:br w:type="page"/>
      </w:r>
    </w:p>
    <w:p w:rsidR="00D03011" w:rsidRPr="00B455D7" w:rsidRDefault="00D03011" w:rsidP="00D03011">
      <w:pPr>
        <w:jc w:val="both"/>
        <w:rPr>
          <w:rFonts w:ascii="Arial" w:hAnsi="Arial" w:cs="Arial"/>
          <w:b/>
        </w:rPr>
      </w:pPr>
      <w:r w:rsidRPr="00B455D7">
        <w:rPr>
          <w:rFonts w:ascii="Arial" w:hAnsi="Arial" w:cs="Arial"/>
          <w:b/>
        </w:rPr>
        <w:t>Severe</w:t>
      </w:r>
      <w:r w:rsidR="000050AA" w:rsidRPr="00B455D7">
        <w:rPr>
          <w:rFonts w:ascii="Arial" w:hAnsi="Arial" w:cs="Arial"/>
          <w:b/>
        </w:rPr>
        <w:t xml:space="preserve"> </w:t>
      </w:r>
      <w:r w:rsidRPr="00B455D7">
        <w:rPr>
          <w:rFonts w:ascii="Arial" w:hAnsi="Arial" w:cs="Arial"/>
          <w:b/>
        </w:rPr>
        <w:t>Winter Storms</w:t>
      </w:r>
    </w:p>
    <w:p w:rsidR="00D03011" w:rsidRPr="00B455D7" w:rsidRDefault="00D03011" w:rsidP="00D03011">
      <w:pPr>
        <w:jc w:val="both"/>
        <w:rPr>
          <w:rFonts w:ascii="Arial" w:hAnsi="Arial" w:cs="Arial"/>
        </w:rPr>
      </w:pPr>
    </w:p>
    <w:p w:rsidR="00D03011" w:rsidRPr="00B455D7" w:rsidRDefault="00D03011" w:rsidP="00D03011">
      <w:pPr>
        <w:jc w:val="both"/>
        <w:rPr>
          <w:rFonts w:ascii="Arial" w:hAnsi="Arial" w:cs="Arial"/>
        </w:rPr>
      </w:pPr>
      <w:r w:rsidRPr="00B455D7">
        <w:rPr>
          <w:rFonts w:ascii="Arial" w:hAnsi="Arial" w:cs="Arial"/>
        </w:rPr>
        <w:t xml:space="preserve">Aroostook County has had severe frost and freeze-ups, extreme snowfall amounts, and ice jams. Maintaining heavy equipment, properly insulating pipes and mitigating water runoff issues are just a few of the things that are being done to reduce the effects of some of these storms. </w:t>
      </w:r>
    </w:p>
    <w:p w:rsidR="00D03011" w:rsidRPr="00B455D7" w:rsidRDefault="00D03011" w:rsidP="00D03011">
      <w:pPr>
        <w:jc w:val="both"/>
        <w:rPr>
          <w:rFonts w:ascii="Arial" w:hAnsi="Arial" w:cs="Arial"/>
        </w:rPr>
      </w:pPr>
    </w:p>
    <w:p w:rsidR="00D03011" w:rsidRPr="00B455D7" w:rsidRDefault="00D03011" w:rsidP="00D03011">
      <w:pPr>
        <w:jc w:val="both"/>
        <w:rPr>
          <w:rFonts w:ascii="Arial" w:hAnsi="Arial" w:cs="Arial"/>
        </w:rPr>
      </w:pPr>
      <w:r w:rsidRPr="00B455D7">
        <w:rPr>
          <w:rFonts w:ascii="Arial" w:hAnsi="Arial" w:cs="Arial"/>
        </w:rPr>
        <w:t>Severe winter storms do not ordinarily have an immediate impact on flooding. They add to the snow pack, which in the January thaw or springtime can lead to rapid snowmelt, runoff and flooding. Ice jams can exacerbate flooding by temporarily blocking, then releasing</w:t>
      </w:r>
      <w:r w:rsidR="00AB3345" w:rsidRPr="00B455D7">
        <w:rPr>
          <w:rFonts w:ascii="Arial" w:hAnsi="Arial" w:cs="Arial"/>
        </w:rPr>
        <w:t>,</w:t>
      </w:r>
      <w:r w:rsidRPr="00B455D7">
        <w:rPr>
          <w:rFonts w:ascii="Arial" w:hAnsi="Arial" w:cs="Arial"/>
        </w:rPr>
        <w:t xml:space="preserve"> large volumes of water, often with disastrous downstream impacts.</w:t>
      </w:r>
    </w:p>
    <w:p w:rsidR="00D03011" w:rsidRPr="00B455D7" w:rsidRDefault="00D03011" w:rsidP="00D03011">
      <w:pPr>
        <w:jc w:val="both"/>
        <w:rPr>
          <w:rFonts w:ascii="Arial" w:hAnsi="Arial" w:cs="Arial"/>
        </w:rPr>
      </w:pPr>
    </w:p>
    <w:p w:rsidR="00684E7F" w:rsidRDefault="00D03011" w:rsidP="00D03011">
      <w:pPr>
        <w:jc w:val="both"/>
        <w:rPr>
          <w:rFonts w:ascii="Arial" w:hAnsi="Arial" w:cs="Arial"/>
        </w:rPr>
      </w:pPr>
      <w:r w:rsidRPr="00B455D7">
        <w:rPr>
          <w:rFonts w:ascii="Arial" w:hAnsi="Arial" w:cs="Arial"/>
        </w:rPr>
        <w:t>Severe winter weather conditions are characterized by low temperatures, strong winds, and often large quantities of snow.</w:t>
      </w:r>
    </w:p>
    <w:p w:rsidR="00A60A26" w:rsidRPr="00B455D7" w:rsidRDefault="00A60A26" w:rsidP="00D03011">
      <w:pPr>
        <w:jc w:val="both"/>
        <w:rPr>
          <w:rFonts w:ascii="Arial" w:hAnsi="Arial" w:cs="Arial"/>
        </w:rPr>
      </w:pPr>
    </w:p>
    <w:p w:rsidR="00D03011" w:rsidRPr="00B5685C" w:rsidRDefault="00D03011" w:rsidP="00D03011">
      <w:pPr>
        <w:jc w:val="both"/>
        <w:rPr>
          <w:rFonts w:ascii="Arial" w:hAnsi="Arial" w:cs="Arial"/>
          <w:color w:val="FF0000"/>
        </w:rPr>
      </w:pPr>
      <w:r w:rsidRPr="00B455D7">
        <w:rPr>
          <w:rFonts w:ascii="Arial" w:hAnsi="Arial" w:cs="Arial"/>
          <w:b/>
        </w:rPr>
        <w:t xml:space="preserve">Types of </w:t>
      </w:r>
      <w:r w:rsidR="000050AA" w:rsidRPr="00B455D7">
        <w:rPr>
          <w:rFonts w:ascii="Arial" w:hAnsi="Arial" w:cs="Arial"/>
          <w:b/>
        </w:rPr>
        <w:t xml:space="preserve">Severe </w:t>
      </w:r>
      <w:r w:rsidRPr="00B455D7">
        <w:rPr>
          <w:rFonts w:ascii="Arial" w:hAnsi="Arial" w:cs="Arial"/>
          <w:b/>
        </w:rPr>
        <w:t>Winter Storms in Maine</w:t>
      </w:r>
      <w:r w:rsidRPr="00B455D7">
        <w:rPr>
          <w:rFonts w:ascii="Arial" w:hAnsi="Arial" w:cs="Arial"/>
        </w:rPr>
        <w:t xml:space="preserve">.  A single winter storm may include one or more of the </w:t>
      </w:r>
      <w:r w:rsidRPr="00A60A26">
        <w:rPr>
          <w:rFonts w:ascii="Arial" w:hAnsi="Arial" w:cs="Arial"/>
        </w:rPr>
        <w:t>following</w:t>
      </w:r>
      <w:r w:rsidR="002D0E5D" w:rsidRPr="00A60A26">
        <w:rPr>
          <w:rFonts w:ascii="Arial" w:hAnsi="Arial" w:cs="Arial"/>
        </w:rPr>
        <w:t>.</w:t>
      </w:r>
      <w:r w:rsidR="00B5685C">
        <w:rPr>
          <w:rFonts w:ascii="Arial" w:hAnsi="Arial" w:cs="Arial"/>
        </w:rPr>
        <w:t xml:space="preserve"> </w:t>
      </w:r>
      <w:r w:rsidR="00B5685C" w:rsidRPr="00B5685C">
        <w:rPr>
          <w:rFonts w:ascii="Arial" w:hAnsi="Arial" w:cs="Arial"/>
          <w:color w:val="FF0000"/>
        </w:rPr>
        <w:t>The</w:t>
      </w:r>
      <w:r w:rsidR="00B5685C">
        <w:rPr>
          <w:rFonts w:ascii="Arial" w:hAnsi="Arial" w:cs="Arial"/>
          <w:color w:val="FF0000"/>
        </w:rPr>
        <w:t xml:space="preserve"> descriptions below are derived primarily from the Maine State Hazard Mitigation Plan, 2023.</w:t>
      </w:r>
    </w:p>
    <w:p w:rsidR="002D0E5D" w:rsidRPr="002D0E5D" w:rsidRDefault="002D0E5D" w:rsidP="002D0E5D">
      <w:pPr>
        <w:suppressAutoHyphens w:val="0"/>
        <w:jc w:val="both"/>
        <w:rPr>
          <w:rFonts w:ascii="Arial" w:hAnsi="Arial" w:cs="Arial"/>
          <w:strike/>
        </w:rPr>
      </w:pPr>
    </w:p>
    <w:p w:rsidR="00B83EFB" w:rsidRPr="00A60A26" w:rsidRDefault="00B83EFB" w:rsidP="00B65441">
      <w:pPr>
        <w:numPr>
          <w:ilvl w:val="1"/>
          <w:numId w:val="35"/>
        </w:numPr>
        <w:tabs>
          <w:tab w:val="clear" w:pos="2188"/>
        </w:tabs>
        <w:suppressAutoHyphens w:val="0"/>
        <w:autoSpaceDE w:val="0"/>
        <w:autoSpaceDN w:val="0"/>
        <w:adjustRightInd w:val="0"/>
        <w:ind w:left="720" w:hanging="325"/>
        <w:jc w:val="both"/>
        <w:rPr>
          <w:rFonts w:ascii="Arial" w:hAnsi="Arial" w:cs="Arial"/>
          <w:color w:val="FF0000"/>
          <w:lang w:eastAsia="en-US"/>
        </w:rPr>
      </w:pPr>
      <w:r w:rsidRPr="00A60A26">
        <w:rPr>
          <w:rFonts w:ascii="Arial" w:hAnsi="Arial" w:cs="Arial"/>
          <w:b/>
          <w:bCs/>
          <w:color w:val="FF0000"/>
          <w:lang w:eastAsia="en-US"/>
        </w:rPr>
        <w:t xml:space="preserve">Blizzard. </w:t>
      </w:r>
      <w:r w:rsidRPr="00A60A26">
        <w:rPr>
          <w:rFonts w:ascii="Arial" w:hAnsi="Arial" w:cs="Arial"/>
          <w:color w:val="FF0000"/>
          <w:lang w:eastAsia="en-US"/>
        </w:rPr>
        <w:t>Sustained winds and frequent gusts of 35 miles per hour (mph) or more with heavy falling or blowing snow limiting visibility to ¼ mile or less that persists for three or more hours.  The combination of conditions along with subfreezing temperatures brings potentially life-threatening traveling conditions.</w:t>
      </w:r>
    </w:p>
    <w:p w:rsidR="00B83EFB" w:rsidRPr="00A60A26" w:rsidRDefault="00B83EFB" w:rsidP="00B83EFB">
      <w:pPr>
        <w:suppressAutoHyphens w:val="0"/>
        <w:autoSpaceDE w:val="0"/>
        <w:autoSpaceDN w:val="0"/>
        <w:adjustRightInd w:val="0"/>
        <w:jc w:val="both"/>
        <w:rPr>
          <w:rFonts w:ascii="Arial" w:hAnsi="Arial" w:cs="Arial"/>
          <w:color w:val="FF0000"/>
          <w:lang w:eastAsia="en-US"/>
        </w:rPr>
      </w:pPr>
    </w:p>
    <w:p w:rsidR="00B83EFB" w:rsidRPr="00A60A26" w:rsidRDefault="00B83EFB" w:rsidP="00B65441">
      <w:pPr>
        <w:pStyle w:val="ListParagraph"/>
        <w:numPr>
          <w:ilvl w:val="4"/>
          <w:numId w:val="36"/>
        </w:numPr>
        <w:ind w:left="720"/>
        <w:jc w:val="both"/>
        <w:rPr>
          <w:rFonts w:ascii="Arial" w:hAnsi="Arial" w:cs="Arial"/>
          <w:color w:val="FF0000"/>
          <w:sz w:val="24"/>
          <w:szCs w:val="24"/>
        </w:rPr>
      </w:pPr>
      <w:r w:rsidRPr="00A60A26">
        <w:rPr>
          <w:rFonts w:ascii="Arial" w:hAnsi="Arial" w:cs="Arial"/>
          <w:b/>
          <w:color w:val="FF0000"/>
          <w:sz w:val="24"/>
          <w:szCs w:val="24"/>
        </w:rPr>
        <w:t xml:space="preserve">Extreme cold: </w:t>
      </w:r>
      <w:r w:rsidRPr="00A60A26">
        <w:rPr>
          <w:rFonts w:ascii="Arial" w:hAnsi="Arial" w:cs="Arial"/>
          <w:color w:val="FF0000"/>
          <w:sz w:val="24"/>
          <w:szCs w:val="24"/>
        </w:rPr>
        <w:t>Temperatures that are much colder than local and seasonal average conditions. Health effects of extreme cold temperature are often exacerbated by wind chill.  In Maine, these temperature definitions range from -35</w:t>
      </w:r>
      <w:r w:rsidR="00A6684C" w:rsidRPr="00A6684C">
        <w:rPr>
          <w:rFonts w:ascii="Arial" w:hAnsi="Arial" w:cs="Arial"/>
          <w:color w:val="FF0000"/>
          <w:sz w:val="24"/>
          <w:szCs w:val="24"/>
          <w:vertAlign w:val="superscript"/>
        </w:rPr>
        <w:t>o</w:t>
      </w:r>
      <w:r w:rsidRPr="00A60A26">
        <w:rPr>
          <w:rFonts w:ascii="Arial" w:hAnsi="Arial" w:cs="Arial"/>
          <w:color w:val="FF0000"/>
          <w:sz w:val="24"/>
          <w:szCs w:val="24"/>
        </w:rPr>
        <w:t>F in the North to -25</w:t>
      </w:r>
      <w:r w:rsidR="00A6684C" w:rsidRPr="00A6684C">
        <w:rPr>
          <w:rFonts w:ascii="Arial" w:hAnsi="Arial" w:cs="Arial"/>
          <w:color w:val="FF0000"/>
          <w:sz w:val="24"/>
          <w:szCs w:val="24"/>
          <w:vertAlign w:val="superscript"/>
        </w:rPr>
        <w:t xml:space="preserve"> o</w:t>
      </w:r>
      <w:r w:rsidR="00A6684C" w:rsidRPr="00A60A26">
        <w:rPr>
          <w:rFonts w:ascii="Arial" w:hAnsi="Arial" w:cs="Arial"/>
          <w:color w:val="FF0000"/>
          <w:sz w:val="24"/>
          <w:szCs w:val="24"/>
        </w:rPr>
        <w:t>F</w:t>
      </w:r>
      <w:r w:rsidRPr="00A60A26">
        <w:rPr>
          <w:rFonts w:ascii="Arial" w:hAnsi="Arial" w:cs="Arial"/>
          <w:color w:val="FF0000"/>
          <w:sz w:val="24"/>
          <w:szCs w:val="24"/>
        </w:rPr>
        <w:t xml:space="preserve"> in the Southwest.</w:t>
      </w:r>
    </w:p>
    <w:p w:rsidR="00B83EFB" w:rsidRPr="00A60A26" w:rsidRDefault="00B83EFB" w:rsidP="00B83EFB">
      <w:pPr>
        <w:tabs>
          <w:tab w:val="left" w:pos="720"/>
        </w:tabs>
        <w:suppressAutoHyphens w:val="0"/>
        <w:autoSpaceDE w:val="0"/>
        <w:autoSpaceDN w:val="0"/>
        <w:adjustRightInd w:val="0"/>
        <w:ind w:left="720"/>
        <w:jc w:val="both"/>
        <w:rPr>
          <w:rFonts w:ascii="Arial" w:hAnsi="Arial" w:cs="Arial"/>
          <w:color w:val="FF0000"/>
          <w:lang w:eastAsia="en-US"/>
        </w:rPr>
      </w:pPr>
    </w:p>
    <w:p w:rsidR="00B83EFB" w:rsidRPr="00A60A26" w:rsidRDefault="00B83EFB" w:rsidP="00B65441">
      <w:pPr>
        <w:pStyle w:val="ListParagraph"/>
        <w:numPr>
          <w:ilvl w:val="4"/>
          <w:numId w:val="36"/>
        </w:numPr>
        <w:ind w:left="720"/>
        <w:jc w:val="both"/>
        <w:rPr>
          <w:rFonts w:ascii="Arial" w:hAnsi="Arial" w:cs="Arial"/>
          <w:color w:val="FF0000"/>
          <w:sz w:val="24"/>
          <w:szCs w:val="24"/>
        </w:rPr>
      </w:pPr>
      <w:r w:rsidRPr="00A60A26">
        <w:rPr>
          <w:rFonts w:ascii="Arial" w:hAnsi="Arial" w:cs="Arial"/>
          <w:b/>
          <w:color w:val="FF0000"/>
          <w:sz w:val="24"/>
          <w:szCs w:val="24"/>
        </w:rPr>
        <w:t>Freezing Fog:</w:t>
      </w:r>
      <w:r w:rsidRPr="00A60A26">
        <w:rPr>
          <w:rFonts w:ascii="Arial" w:hAnsi="Arial" w:cs="Arial"/>
          <w:color w:val="FF0000"/>
          <w:sz w:val="24"/>
          <w:szCs w:val="24"/>
        </w:rPr>
        <w:t xml:space="preserve"> Tiny, super-cooled liquid water droplets in fog can freeze instantly on exposed surfaces when surface temperatures are at or below freezing. Some surfaces that these water droplets may freeze on include tree branches, stairs and rails, sidewalks, roads and vehicles. Extreme caution should be taken if travel is necessary. Freezing fog in Maine is a rare occurrence that is normally confined to valleys.</w:t>
      </w:r>
    </w:p>
    <w:p w:rsidR="00B83EFB" w:rsidRPr="00A60A26" w:rsidRDefault="00B83EFB" w:rsidP="00B83EFB">
      <w:pPr>
        <w:tabs>
          <w:tab w:val="left" w:pos="720"/>
        </w:tabs>
        <w:suppressAutoHyphens w:val="0"/>
        <w:autoSpaceDE w:val="0"/>
        <w:autoSpaceDN w:val="0"/>
        <w:adjustRightInd w:val="0"/>
        <w:ind w:left="720"/>
        <w:jc w:val="both"/>
        <w:rPr>
          <w:rFonts w:ascii="Arial" w:hAnsi="Arial" w:cs="Arial"/>
          <w:color w:val="FF0000"/>
          <w:lang w:eastAsia="en-US"/>
        </w:rPr>
      </w:pPr>
    </w:p>
    <w:p w:rsidR="00B83EFB" w:rsidRPr="00A60A26" w:rsidRDefault="00B83EFB" w:rsidP="00B65441">
      <w:pPr>
        <w:pStyle w:val="ListParagraph"/>
        <w:numPr>
          <w:ilvl w:val="4"/>
          <w:numId w:val="36"/>
        </w:numPr>
        <w:ind w:left="720"/>
        <w:jc w:val="both"/>
        <w:rPr>
          <w:rFonts w:ascii="Arial" w:hAnsi="Arial" w:cs="Arial"/>
          <w:color w:val="FF0000"/>
          <w:sz w:val="24"/>
          <w:szCs w:val="24"/>
        </w:rPr>
      </w:pPr>
      <w:r w:rsidRPr="00A60A26">
        <w:rPr>
          <w:rFonts w:ascii="Arial" w:eastAsia="MS Mincho" w:hAnsi="Arial"/>
          <w:b/>
          <w:color w:val="FF0000"/>
          <w:sz w:val="24"/>
          <w:szCs w:val="24"/>
        </w:rPr>
        <w:t>Freezing Rain and Ice Storms:</w:t>
      </w:r>
      <w:r w:rsidRPr="00A60A26">
        <w:rPr>
          <w:rFonts w:ascii="Arial" w:eastAsia="MS Mincho" w:hAnsi="Arial"/>
          <w:color w:val="FF0000"/>
          <w:sz w:val="24"/>
          <w:szCs w:val="24"/>
        </w:rPr>
        <w:t xml:space="preserve"> </w:t>
      </w:r>
      <w:r w:rsidRPr="00A60A26">
        <w:rPr>
          <w:rFonts w:ascii="Arial" w:hAnsi="Arial" w:cs="Arial"/>
          <w:color w:val="FF0000"/>
          <w:sz w:val="24"/>
          <w:szCs w:val="24"/>
        </w:rPr>
        <w:t>Freezing rain is liquid water precipitation that freezes upon impact with the sub-freezing surface. Any amount of freezing rain can be dangerous for travel conditions on untreated roads. An ice storm is used to describe occasions when damaging accumulations of ice are expected during freezing rain situations. Mean radial ice coating at least one fourth inch in thickness is heavy enough to begin to damage tree branches, overhead wires, and similar objects. A mean radial ice coating of one half inch is heavy enough to produce destructive widespread power outages.</w:t>
      </w:r>
    </w:p>
    <w:p w:rsidR="00B83EFB" w:rsidRPr="00A60A26" w:rsidRDefault="00B83EFB" w:rsidP="00B83EFB">
      <w:pPr>
        <w:tabs>
          <w:tab w:val="left" w:pos="720"/>
        </w:tabs>
        <w:suppressAutoHyphens w:val="0"/>
        <w:autoSpaceDE w:val="0"/>
        <w:autoSpaceDN w:val="0"/>
        <w:adjustRightInd w:val="0"/>
        <w:ind w:left="720"/>
        <w:jc w:val="both"/>
        <w:rPr>
          <w:rFonts w:ascii="Arial" w:hAnsi="Arial" w:cs="Arial"/>
          <w:color w:val="FF0000"/>
          <w:lang w:eastAsia="en-US"/>
        </w:rPr>
      </w:pPr>
    </w:p>
    <w:p w:rsidR="00B83EFB" w:rsidRPr="00A60A26" w:rsidRDefault="00B83EFB" w:rsidP="00B65441">
      <w:pPr>
        <w:pStyle w:val="ListParagraph"/>
        <w:numPr>
          <w:ilvl w:val="4"/>
          <w:numId w:val="36"/>
        </w:numPr>
        <w:ind w:left="720"/>
        <w:jc w:val="both"/>
        <w:rPr>
          <w:rFonts w:ascii="Arial" w:hAnsi="Arial" w:cs="Arial"/>
          <w:b/>
          <w:color w:val="FF0000"/>
          <w:sz w:val="24"/>
          <w:szCs w:val="24"/>
        </w:rPr>
      </w:pPr>
      <w:r w:rsidRPr="00A60A26">
        <w:rPr>
          <w:rFonts w:ascii="Arial" w:eastAsia="MS Mincho" w:hAnsi="Arial"/>
          <w:b/>
          <w:color w:val="FF0000"/>
          <w:sz w:val="24"/>
          <w:szCs w:val="24"/>
        </w:rPr>
        <w:t xml:space="preserve">Heavy Snow: </w:t>
      </w:r>
      <w:r w:rsidRPr="00A60A26">
        <w:rPr>
          <w:rFonts w:ascii="Arial" w:hAnsi="Arial" w:cs="Arial"/>
          <w:color w:val="FF0000"/>
          <w:sz w:val="24"/>
          <w:szCs w:val="24"/>
        </w:rPr>
        <w:t>A heavy snow is generally defined as a snowfall of 6 to 8 inches or more within 24 hours which disrupts or slows transportation systems and public safety departments’ response capability.</w:t>
      </w:r>
    </w:p>
    <w:p w:rsidR="00B83EFB" w:rsidRPr="00A60A26" w:rsidRDefault="00B83EFB" w:rsidP="00B83EFB">
      <w:pPr>
        <w:pStyle w:val="ListParagraph"/>
        <w:jc w:val="both"/>
        <w:rPr>
          <w:rFonts w:ascii="Arial" w:hAnsi="Arial" w:cs="Arial"/>
          <w:b/>
          <w:color w:val="FF0000"/>
          <w:sz w:val="24"/>
          <w:szCs w:val="24"/>
        </w:rPr>
      </w:pPr>
    </w:p>
    <w:p w:rsidR="00B83EFB" w:rsidRPr="00A60A26" w:rsidRDefault="00B83EFB" w:rsidP="00B65441">
      <w:pPr>
        <w:pStyle w:val="ListParagraph"/>
        <w:numPr>
          <w:ilvl w:val="4"/>
          <w:numId w:val="36"/>
        </w:numPr>
        <w:ind w:left="720"/>
        <w:jc w:val="both"/>
        <w:rPr>
          <w:rFonts w:ascii="Arial" w:hAnsi="Arial" w:cs="Arial"/>
          <w:b/>
          <w:color w:val="FF0000"/>
          <w:sz w:val="24"/>
          <w:szCs w:val="24"/>
        </w:rPr>
      </w:pPr>
      <w:r w:rsidRPr="00A60A26">
        <w:rPr>
          <w:rFonts w:ascii="Arial" w:hAnsi="Arial" w:cs="Arial"/>
          <w:b/>
          <w:color w:val="FF0000"/>
          <w:sz w:val="24"/>
          <w:szCs w:val="24"/>
        </w:rPr>
        <w:t xml:space="preserve">High Winds: </w:t>
      </w:r>
      <w:r w:rsidRPr="00A60A26">
        <w:rPr>
          <w:rFonts w:ascii="Arial" w:hAnsi="Arial" w:cs="Arial"/>
          <w:color w:val="FF0000"/>
          <w:sz w:val="24"/>
          <w:szCs w:val="24"/>
        </w:rPr>
        <w:t>High winds are common during the winter months, especially at higher elevations. In addition to potential damaging winds, high winds in winter often coincide with cold temperatures to cause wind chill. High winds and blowing snow can lead to development of dangerous snow drifts and white out conditions that pose roadway hazards.</w:t>
      </w:r>
    </w:p>
    <w:p w:rsidR="00B83EFB" w:rsidRPr="00A60A26" w:rsidRDefault="00B83EFB" w:rsidP="00B83EFB">
      <w:pPr>
        <w:tabs>
          <w:tab w:val="left" w:pos="1530"/>
        </w:tabs>
        <w:suppressAutoHyphens w:val="0"/>
        <w:autoSpaceDE w:val="0"/>
        <w:autoSpaceDN w:val="0"/>
        <w:adjustRightInd w:val="0"/>
        <w:ind w:left="720"/>
        <w:jc w:val="both"/>
        <w:rPr>
          <w:rFonts w:ascii="Arial" w:hAnsi="Arial" w:cs="Arial"/>
          <w:b/>
          <w:bCs/>
          <w:color w:val="FF0000"/>
        </w:rPr>
      </w:pPr>
    </w:p>
    <w:p w:rsidR="00A60A26" w:rsidRPr="00A60A26" w:rsidRDefault="00B83EFB" w:rsidP="00B65441">
      <w:pPr>
        <w:pStyle w:val="ListParagraph"/>
        <w:numPr>
          <w:ilvl w:val="4"/>
          <w:numId w:val="36"/>
        </w:numPr>
        <w:ind w:left="720"/>
        <w:jc w:val="both"/>
        <w:rPr>
          <w:rFonts w:ascii="Arial" w:hAnsi="Arial" w:cs="Arial"/>
          <w:color w:val="FF0000"/>
        </w:rPr>
      </w:pPr>
      <w:r w:rsidRPr="00A60A26">
        <w:rPr>
          <w:rFonts w:ascii="Arial" w:hAnsi="Arial" w:cs="Arial"/>
          <w:b/>
          <w:bCs/>
          <w:color w:val="FF0000"/>
          <w:sz w:val="24"/>
          <w:szCs w:val="24"/>
        </w:rPr>
        <w:t xml:space="preserve">Nor’easter. </w:t>
      </w:r>
      <w:r w:rsidR="00A60A26" w:rsidRPr="00A60A26">
        <w:rPr>
          <w:rFonts w:ascii="Arial" w:hAnsi="Arial" w:cs="Arial"/>
          <w:color w:val="FF0000"/>
        </w:rPr>
        <w:t xml:space="preserve">Winter storms can threaten Aroostook County any time from November through April. The Gulf Stream follows a path up the eastern seaboard, bringing major storms with it to the Gulf of Maine. Air streams containing much colder air flow down from Canada and collide with the Gulf Stream over the New England region. Nor’easters, the most severe storms in Aroostook County, occur during the winter, spring and fall.  They rarely develop during the summer. </w:t>
      </w:r>
    </w:p>
    <w:p w:rsidR="00A60A26" w:rsidRPr="00A60A26" w:rsidRDefault="00A60A26" w:rsidP="00A60A26">
      <w:pPr>
        <w:ind w:left="720"/>
        <w:jc w:val="both"/>
        <w:rPr>
          <w:rFonts w:ascii="Arial" w:hAnsi="Arial" w:cs="Arial"/>
          <w:color w:val="FF0000"/>
        </w:rPr>
      </w:pPr>
    </w:p>
    <w:p w:rsidR="00B83EFB" w:rsidRPr="00A60A26" w:rsidRDefault="00B83EFB" w:rsidP="00B65441">
      <w:pPr>
        <w:pStyle w:val="ListParagraph"/>
        <w:numPr>
          <w:ilvl w:val="4"/>
          <w:numId w:val="36"/>
        </w:numPr>
        <w:ind w:left="720"/>
        <w:jc w:val="both"/>
        <w:rPr>
          <w:rFonts w:ascii="Arial" w:hAnsi="Arial" w:cs="Arial"/>
          <w:color w:val="FF0000"/>
          <w:sz w:val="24"/>
          <w:szCs w:val="24"/>
        </w:rPr>
      </w:pPr>
      <w:r w:rsidRPr="00A60A26">
        <w:rPr>
          <w:rFonts w:ascii="Arial" w:eastAsia="MS Mincho" w:hAnsi="Arial"/>
          <w:b/>
          <w:color w:val="FF0000"/>
          <w:sz w:val="24"/>
          <w:szCs w:val="24"/>
        </w:rPr>
        <w:t>Sleet Storm:</w:t>
      </w:r>
      <w:r w:rsidRPr="00A60A26">
        <w:rPr>
          <w:rFonts w:ascii="Arial" w:eastAsia="MS Mincho" w:hAnsi="Arial"/>
          <w:color w:val="FF0000"/>
          <w:sz w:val="24"/>
          <w:szCs w:val="24"/>
        </w:rPr>
        <w:t xml:space="preserve"> </w:t>
      </w:r>
      <w:r w:rsidRPr="00A60A26">
        <w:rPr>
          <w:rFonts w:ascii="Arial" w:hAnsi="Arial" w:cs="Arial"/>
          <w:color w:val="FF0000"/>
          <w:sz w:val="24"/>
          <w:szCs w:val="24"/>
        </w:rPr>
        <w:t>Sleet is defined as pellets of ice composed of frozen or mostly frozen raindrops of refrozen or partially melted snowflakes. These pellets of ice usually bounce after hitting the ground or other hard surfaces. Heavy sleet is a relatively rare event defined as an accumulation of ice pellets covering the ground to a depth of one half inch or more. Sleet can be extremely slick and hazardous to drive on compared to snow, but it doesn’t drift or cause low visibilities.</w:t>
      </w:r>
    </w:p>
    <w:p w:rsidR="00B83EFB" w:rsidRPr="00A60A26" w:rsidRDefault="00B83EFB" w:rsidP="00B83EFB">
      <w:pPr>
        <w:pStyle w:val="ListParagraph"/>
        <w:rPr>
          <w:rFonts w:ascii="Arial" w:hAnsi="Arial" w:cs="Arial"/>
          <w:color w:val="FF0000"/>
          <w:sz w:val="24"/>
          <w:szCs w:val="24"/>
        </w:rPr>
      </w:pPr>
    </w:p>
    <w:p w:rsidR="001A0978" w:rsidRPr="00A60A26" w:rsidRDefault="001A0978" w:rsidP="001A0978">
      <w:pPr>
        <w:suppressAutoHyphens w:val="0"/>
        <w:ind w:left="720"/>
        <w:jc w:val="both"/>
        <w:rPr>
          <w:rFonts w:ascii="Arial" w:hAnsi="Arial" w:cs="Arial"/>
        </w:rPr>
      </w:pPr>
    </w:p>
    <w:p w:rsidR="00D03011" w:rsidRPr="00B455D7" w:rsidRDefault="00CC0B04" w:rsidP="00D03011">
      <w:pPr>
        <w:jc w:val="center"/>
        <w:rPr>
          <w:rFonts w:ascii="Arial" w:hAnsi="Arial" w:cs="Arial"/>
        </w:rPr>
      </w:pPr>
      <w:r w:rsidRPr="00B455D7">
        <w:rPr>
          <w:rFonts w:ascii="Arial" w:hAnsi="Arial" w:cs="Arial"/>
          <w:noProof/>
          <w:lang w:eastAsia="en-US"/>
        </w:rPr>
        <w:drawing>
          <wp:inline distT="0" distB="0" distL="0" distR="0" wp14:anchorId="7C3E7AA6" wp14:editId="03F43B0E">
            <wp:extent cx="5880100" cy="3072765"/>
            <wp:effectExtent l="0" t="0" r="6350" b="0"/>
            <wp:docPr id="2" name="Picture 126" descr="100_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100_1200.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80100" cy="3072765"/>
                    </a:xfrm>
                    <a:prstGeom prst="rect">
                      <a:avLst/>
                    </a:prstGeom>
                    <a:noFill/>
                    <a:ln>
                      <a:noFill/>
                    </a:ln>
                  </pic:spPr>
                </pic:pic>
              </a:graphicData>
            </a:graphic>
          </wp:inline>
        </w:drawing>
      </w:r>
    </w:p>
    <w:p w:rsidR="00D03011" w:rsidRPr="00B455D7" w:rsidRDefault="00FC6076" w:rsidP="00D03011">
      <w:pPr>
        <w:jc w:val="both"/>
        <w:rPr>
          <w:rFonts w:ascii="Arial" w:hAnsi="Arial" w:cs="Arial"/>
        </w:rPr>
      </w:pPr>
      <w:r w:rsidRPr="00B455D7">
        <w:rPr>
          <w:rFonts w:ascii="Arial" w:hAnsi="Arial" w:cs="Arial"/>
        </w:rPr>
        <w:tab/>
      </w:r>
      <w:r w:rsidR="00D03011" w:rsidRPr="00B455D7">
        <w:rPr>
          <w:rFonts w:ascii="Arial" w:hAnsi="Arial" w:cs="Arial"/>
        </w:rPr>
        <w:t>Caribou</w:t>
      </w:r>
      <w:r w:rsidR="002153EA" w:rsidRPr="00B455D7">
        <w:rPr>
          <w:rFonts w:ascii="Arial" w:hAnsi="Arial" w:cs="Arial"/>
        </w:rPr>
        <w:t xml:space="preserve"> </w:t>
      </w:r>
      <w:r w:rsidR="00D03011" w:rsidRPr="00B455D7">
        <w:rPr>
          <w:rFonts w:ascii="Arial" w:hAnsi="Arial" w:cs="Arial"/>
        </w:rPr>
        <w:t>-</w:t>
      </w:r>
      <w:r w:rsidR="002153EA" w:rsidRPr="00B455D7">
        <w:rPr>
          <w:rFonts w:ascii="Arial" w:hAnsi="Arial" w:cs="Arial"/>
        </w:rPr>
        <w:t xml:space="preserve"> </w:t>
      </w:r>
      <w:r w:rsidR="00D03011" w:rsidRPr="00B455D7">
        <w:rPr>
          <w:rFonts w:ascii="Arial" w:hAnsi="Arial" w:cs="Arial"/>
        </w:rPr>
        <w:t>Jan. 2008</w:t>
      </w:r>
      <w:r w:rsidR="00D03011" w:rsidRPr="00B455D7">
        <w:rPr>
          <w:rFonts w:ascii="Arial" w:hAnsi="Arial" w:cs="Arial"/>
        </w:rPr>
        <w:tab/>
      </w:r>
      <w:r w:rsidR="00D03011" w:rsidRPr="00B455D7">
        <w:rPr>
          <w:rFonts w:ascii="Arial" w:hAnsi="Arial" w:cs="Arial"/>
        </w:rPr>
        <w:tab/>
      </w:r>
      <w:r w:rsidRPr="00B455D7">
        <w:rPr>
          <w:rFonts w:ascii="Arial" w:hAnsi="Arial" w:cs="Arial"/>
        </w:rPr>
        <w:tab/>
      </w:r>
      <w:r w:rsidRPr="00B455D7">
        <w:rPr>
          <w:rFonts w:ascii="Arial" w:hAnsi="Arial" w:cs="Arial"/>
        </w:rPr>
        <w:tab/>
      </w:r>
      <w:r w:rsidRPr="00B455D7">
        <w:rPr>
          <w:rFonts w:ascii="Arial" w:hAnsi="Arial" w:cs="Arial"/>
        </w:rPr>
        <w:tab/>
      </w:r>
      <w:r w:rsidR="000050AA" w:rsidRPr="00B455D7">
        <w:rPr>
          <w:rFonts w:ascii="Arial" w:hAnsi="Arial" w:cs="Arial"/>
        </w:rPr>
        <w:t>Photo courtesy of</w:t>
      </w:r>
      <w:r w:rsidR="00D03011" w:rsidRPr="00B455D7">
        <w:rPr>
          <w:rFonts w:ascii="Arial" w:hAnsi="Arial" w:cs="Arial"/>
        </w:rPr>
        <w:t xml:space="preserve"> Vern Ouellette</w:t>
      </w:r>
    </w:p>
    <w:p w:rsidR="00D03011" w:rsidRPr="00B455D7" w:rsidRDefault="00D03011" w:rsidP="00D03011">
      <w:pPr>
        <w:jc w:val="both"/>
        <w:rPr>
          <w:rFonts w:ascii="Arial" w:hAnsi="Arial" w:cs="Arial"/>
        </w:rPr>
      </w:pPr>
    </w:p>
    <w:p w:rsidR="00D03011" w:rsidRPr="00B455D7" w:rsidRDefault="00D03011" w:rsidP="00D03011">
      <w:pPr>
        <w:jc w:val="both"/>
        <w:rPr>
          <w:rFonts w:ascii="Arial" w:hAnsi="Arial" w:cs="Arial"/>
          <w:i/>
        </w:rPr>
      </w:pPr>
    </w:p>
    <w:p w:rsidR="00D03011" w:rsidRPr="00B455D7" w:rsidRDefault="00D03011" w:rsidP="00D03011">
      <w:pPr>
        <w:jc w:val="both"/>
        <w:rPr>
          <w:rFonts w:ascii="Arial" w:hAnsi="Arial" w:cs="Arial"/>
        </w:rPr>
      </w:pPr>
      <w:r w:rsidRPr="00B455D7">
        <w:rPr>
          <w:rFonts w:ascii="Arial" w:hAnsi="Arial" w:cs="Arial"/>
        </w:rPr>
        <w:t>Precipitation amounts can exceed several inches of water equivalent (20-30 inches of snow or more). Loss of electrical power and communication services can impede the response of ambulance, fire, police and other emergency services, especially to remote or isolated residents. Roads can become impassable as the result of snow accumulation and drifting.  Business closings can occur due to road conditions and loss of power. Structural failures are possible as the result of snow loads on roofs. This is of particular concern with respect to older structures built prior to the advent of snow-load design standards. Heavy snow loads can also result in the formulation of ice dams on roofs, leakage and damage to building interiors.</w:t>
      </w:r>
    </w:p>
    <w:p w:rsidR="00D03011" w:rsidRPr="00B455D7" w:rsidRDefault="00D03011" w:rsidP="00D03011">
      <w:pPr>
        <w:jc w:val="both"/>
        <w:rPr>
          <w:rFonts w:ascii="Arial" w:hAnsi="Arial" w:cs="Arial"/>
        </w:rPr>
      </w:pPr>
      <w:r w:rsidRPr="00B455D7">
        <w:rPr>
          <w:rFonts w:ascii="Arial" w:hAnsi="Arial" w:cs="Arial"/>
        </w:rPr>
        <w:tab/>
      </w:r>
      <w:r w:rsidRPr="00B455D7">
        <w:rPr>
          <w:rFonts w:ascii="Arial" w:hAnsi="Arial" w:cs="Arial"/>
        </w:rPr>
        <w:tab/>
      </w:r>
    </w:p>
    <w:p w:rsidR="00D03011" w:rsidRPr="00B455D7" w:rsidRDefault="00D03011" w:rsidP="00443D80">
      <w:pPr>
        <w:jc w:val="both"/>
        <w:rPr>
          <w:rFonts w:ascii="Arial" w:hAnsi="Arial" w:cs="Arial"/>
          <w:u w:val="single"/>
        </w:rPr>
      </w:pPr>
      <w:r w:rsidRPr="00B455D7">
        <w:rPr>
          <w:rFonts w:ascii="Arial" w:hAnsi="Arial" w:cs="Arial"/>
          <w:b/>
        </w:rPr>
        <w:t xml:space="preserve">Location of </w:t>
      </w:r>
      <w:r w:rsidR="000A6C3C">
        <w:rPr>
          <w:rFonts w:ascii="Arial" w:hAnsi="Arial" w:cs="Arial"/>
          <w:b/>
          <w:color w:val="FF0000"/>
        </w:rPr>
        <w:t xml:space="preserve">Severe Winter Storm </w:t>
      </w:r>
      <w:r w:rsidRPr="00B455D7">
        <w:rPr>
          <w:rFonts w:ascii="Arial" w:hAnsi="Arial" w:cs="Arial"/>
          <w:b/>
        </w:rPr>
        <w:t>Hazard</w:t>
      </w:r>
      <w:r w:rsidRPr="00B455D7">
        <w:rPr>
          <w:rFonts w:ascii="Arial" w:hAnsi="Arial" w:cs="Arial"/>
        </w:rPr>
        <w:t xml:space="preserve">. The entire </w:t>
      </w:r>
      <w:r w:rsidR="00240DA4" w:rsidRPr="00B455D7">
        <w:rPr>
          <w:rFonts w:ascii="Arial" w:hAnsi="Arial" w:cs="Arial"/>
        </w:rPr>
        <w:t>c</w:t>
      </w:r>
      <w:r w:rsidRPr="00B455D7">
        <w:rPr>
          <w:rFonts w:ascii="Arial" w:hAnsi="Arial" w:cs="Arial"/>
        </w:rPr>
        <w:t xml:space="preserve">ounty is subject to severe storms every winter, but there have been a number of storms that have been worse than others.  </w:t>
      </w:r>
    </w:p>
    <w:p w:rsidR="00586B67" w:rsidRPr="00B455D7" w:rsidRDefault="00586B67" w:rsidP="00D03011">
      <w:pPr>
        <w:jc w:val="both"/>
        <w:rPr>
          <w:rFonts w:ascii="Arial" w:hAnsi="Arial" w:cs="Arial"/>
          <w:u w:val="single"/>
        </w:rPr>
      </w:pPr>
    </w:p>
    <w:p w:rsidR="00E228C4" w:rsidRDefault="00586B67" w:rsidP="00E228C4">
      <w:pPr>
        <w:autoSpaceDE w:val="0"/>
        <w:autoSpaceDN w:val="0"/>
        <w:adjustRightInd w:val="0"/>
        <w:spacing w:line="249" w:lineRule="atLeast"/>
        <w:jc w:val="both"/>
        <w:rPr>
          <w:rFonts w:ascii="Arial" w:hAnsi="Arial" w:cs="Arial"/>
          <w:noProof/>
        </w:rPr>
      </w:pPr>
      <w:r w:rsidRPr="00B455D7">
        <w:rPr>
          <w:rFonts w:ascii="Arial" w:hAnsi="Arial" w:cs="Arial"/>
          <w:b/>
          <w:noProof/>
        </w:rPr>
        <w:t>Location of Severe Winter Storm Impact areas.</w:t>
      </w:r>
      <w:r w:rsidRPr="00B455D7">
        <w:rPr>
          <w:rFonts w:ascii="Arial" w:hAnsi="Arial" w:cs="Arial"/>
          <w:noProof/>
        </w:rPr>
        <w:t xml:space="preserve"> The following is a summary of areas that are susceptible to severe winter storms, as identified in the Aroostook County Hazard </w:t>
      </w:r>
      <w:r w:rsidRPr="00EA687C">
        <w:rPr>
          <w:rFonts w:ascii="Arial" w:hAnsi="Arial" w:cs="Arial"/>
          <w:noProof/>
        </w:rPr>
        <w:t>Mitigation Planning Municipal Survey 2015</w:t>
      </w:r>
      <w:r w:rsidR="00E228C4" w:rsidRPr="00EA687C">
        <w:rPr>
          <w:rFonts w:ascii="Arial" w:hAnsi="Arial" w:cs="Arial"/>
          <w:noProof/>
        </w:rPr>
        <w:t xml:space="preserve"> and susequently modified in 2021</w:t>
      </w:r>
      <w:r w:rsidR="00A60A26" w:rsidRPr="00EA687C">
        <w:rPr>
          <w:rFonts w:ascii="Arial" w:hAnsi="Arial" w:cs="Arial"/>
          <w:noProof/>
        </w:rPr>
        <w:t xml:space="preserve"> and 2026.</w:t>
      </w:r>
    </w:p>
    <w:p w:rsidR="00EA687C" w:rsidRPr="00EA687C" w:rsidRDefault="00EA687C" w:rsidP="00EA687C">
      <w:pPr>
        <w:pStyle w:val="ListParagraph"/>
        <w:autoSpaceDE w:val="0"/>
        <w:autoSpaceDN w:val="0"/>
        <w:adjustRightInd w:val="0"/>
        <w:spacing w:line="249" w:lineRule="atLeast"/>
        <w:jc w:val="both"/>
        <w:rPr>
          <w:rFonts w:ascii="Arial" w:hAnsi="Arial" w:cs="Arial"/>
          <w:noProof/>
        </w:rPr>
      </w:pPr>
    </w:p>
    <w:p w:rsidR="00D60423" w:rsidRPr="00C534C4" w:rsidRDefault="00D60423" w:rsidP="00C534C4">
      <w:pPr>
        <w:pStyle w:val="ListParagraph"/>
        <w:numPr>
          <w:ilvl w:val="0"/>
          <w:numId w:val="25"/>
        </w:numPr>
        <w:ind w:left="720"/>
        <w:jc w:val="both"/>
        <w:rPr>
          <w:rFonts w:ascii="Arial" w:hAnsi="Arial" w:cs="Arial"/>
          <w:noProof/>
        </w:rPr>
      </w:pPr>
      <w:r w:rsidRPr="00D60423">
        <w:rPr>
          <w:rFonts w:ascii="Arial" w:hAnsi="Arial" w:cs="Arial"/>
          <w:b/>
          <w:noProof/>
        </w:rPr>
        <w:t>Allagash:</w:t>
      </w:r>
      <w:r w:rsidRPr="00D60423">
        <w:rPr>
          <w:rFonts w:ascii="Arial" w:hAnsi="Arial" w:cs="Arial"/>
          <w:noProof/>
        </w:rPr>
        <w:t xml:space="preserve"> </w:t>
      </w:r>
      <w:r w:rsidRPr="00D60423">
        <w:rPr>
          <w:rFonts w:ascii="Arial" w:hAnsi="Arial" w:cs="Arial"/>
          <w:noProof/>
          <w:color w:val="FF0000"/>
        </w:rPr>
        <w:t>We do occasionally have power outages because of trees falling on power lines.</w:t>
      </w:r>
    </w:p>
    <w:p w:rsidR="00C534C4" w:rsidRPr="00C534C4" w:rsidRDefault="00C534C4" w:rsidP="00C534C4">
      <w:pPr>
        <w:pStyle w:val="ListParagraph"/>
        <w:numPr>
          <w:ilvl w:val="0"/>
          <w:numId w:val="25"/>
        </w:numPr>
        <w:ind w:left="720"/>
        <w:jc w:val="both"/>
        <w:rPr>
          <w:rFonts w:ascii="Arial" w:hAnsi="Arial" w:cs="Arial"/>
          <w:noProof/>
        </w:rPr>
      </w:pPr>
      <w:r w:rsidRPr="00C534C4">
        <w:rPr>
          <w:rFonts w:ascii="Arial" w:hAnsi="Arial" w:cs="Arial"/>
          <w:b/>
          <w:noProof/>
        </w:rPr>
        <w:t>Amity:</w:t>
      </w:r>
      <w:r w:rsidRPr="00C534C4">
        <w:rPr>
          <w:rFonts w:ascii="Arial" w:hAnsi="Arial" w:cs="Arial"/>
          <w:noProof/>
        </w:rPr>
        <w:t xml:space="preserve"> </w:t>
      </w:r>
      <w:r w:rsidRPr="00C534C4">
        <w:rPr>
          <w:rFonts w:ascii="Arial" w:hAnsi="Arial" w:cs="Arial"/>
          <w:noProof/>
          <w:color w:val="FF0000"/>
        </w:rPr>
        <w:t>The entire town often loses power in storms.</w:t>
      </w:r>
    </w:p>
    <w:p w:rsidR="00EA687C" w:rsidRPr="00D60423" w:rsidRDefault="00EA687C" w:rsidP="00C534C4">
      <w:pPr>
        <w:pStyle w:val="ListParagraph"/>
        <w:numPr>
          <w:ilvl w:val="0"/>
          <w:numId w:val="25"/>
        </w:numPr>
        <w:ind w:left="720"/>
        <w:jc w:val="both"/>
        <w:rPr>
          <w:rFonts w:ascii="Arial" w:hAnsi="Arial" w:cs="Arial"/>
          <w:noProof/>
        </w:rPr>
      </w:pPr>
      <w:r>
        <w:rPr>
          <w:rFonts w:ascii="Arial" w:hAnsi="Arial" w:cs="Arial"/>
          <w:b/>
          <w:noProof/>
        </w:rPr>
        <w:t>Ashland:</w:t>
      </w:r>
      <w:r>
        <w:rPr>
          <w:rFonts w:ascii="Arial" w:hAnsi="Arial" w:cs="Arial"/>
          <w:noProof/>
        </w:rPr>
        <w:t xml:space="preserve"> </w:t>
      </w:r>
      <w:r w:rsidRPr="00EA687C">
        <w:rPr>
          <w:rFonts w:ascii="Arial" w:hAnsi="Arial" w:cs="Arial"/>
          <w:noProof/>
          <w:color w:val="FF0000"/>
        </w:rPr>
        <w:t xml:space="preserve">All areas of our community are susceptible to severe winter storms and power outages. Areas </w:t>
      </w:r>
      <w:r w:rsidR="00D60423">
        <w:rPr>
          <w:rFonts w:ascii="Arial" w:hAnsi="Arial" w:cs="Arial"/>
          <w:noProof/>
          <w:color w:val="FF0000"/>
        </w:rPr>
        <w:t>a</w:t>
      </w:r>
      <w:r w:rsidRPr="00EA687C">
        <w:rPr>
          <w:rFonts w:ascii="Arial" w:hAnsi="Arial" w:cs="Arial"/>
          <w:noProof/>
          <w:color w:val="FF0000"/>
        </w:rPr>
        <w:t>long the Aroostook River would be susceptible to ice jams</w:t>
      </w:r>
    </w:p>
    <w:p w:rsidR="00C13BA1" w:rsidRPr="00B455D7" w:rsidRDefault="00C13BA1" w:rsidP="00C534C4">
      <w:pPr>
        <w:pStyle w:val="ListParagraph"/>
        <w:numPr>
          <w:ilvl w:val="0"/>
          <w:numId w:val="25"/>
        </w:numPr>
        <w:ind w:left="720"/>
        <w:jc w:val="both"/>
        <w:rPr>
          <w:rFonts w:ascii="Arial" w:hAnsi="Arial" w:cs="Arial"/>
          <w:noProof/>
        </w:rPr>
      </w:pPr>
      <w:r w:rsidRPr="00B455D7">
        <w:rPr>
          <w:rFonts w:ascii="Arial" w:hAnsi="Arial" w:cs="Arial"/>
          <w:b/>
          <w:noProof/>
        </w:rPr>
        <w:t xml:space="preserve">Blaine: </w:t>
      </w:r>
      <w:r w:rsidRPr="00B455D7">
        <w:rPr>
          <w:rFonts w:ascii="Arial" w:hAnsi="Arial" w:cs="Arial"/>
          <w:noProof/>
        </w:rPr>
        <w:t>Ice jam, dam at Robinson Pond.</w:t>
      </w:r>
    </w:p>
    <w:p w:rsidR="00DB4B29" w:rsidRPr="00B455D7" w:rsidRDefault="00100AEB" w:rsidP="00C534C4">
      <w:pPr>
        <w:pStyle w:val="ListParagraph"/>
        <w:numPr>
          <w:ilvl w:val="0"/>
          <w:numId w:val="25"/>
        </w:numPr>
        <w:ind w:left="720"/>
        <w:jc w:val="both"/>
        <w:rPr>
          <w:rFonts w:ascii="Arial" w:hAnsi="Arial" w:cs="Arial"/>
          <w:noProof/>
        </w:rPr>
      </w:pPr>
      <w:r w:rsidRPr="00B455D7">
        <w:rPr>
          <w:rFonts w:ascii="Arial" w:hAnsi="Arial" w:cs="Arial"/>
          <w:b/>
          <w:noProof/>
        </w:rPr>
        <w:t xml:space="preserve">Bridgewater: </w:t>
      </w:r>
      <w:r w:rsidR="00E07AA8" w:rsidRPr="00B455D7">
        <w:rPr>
          <w:rFonts w:ascii="Arial" w:hAnsi="Arial" w:cs="Arial"/>
          <w:noProof/>
        </w:rPr>
        <w:t>Route 1 by fire station is susceptible to ice jams under the bridge of Dead Brook and Route 1; ice jams under Whitney Brook bridge and Route 1; Whitney Brook bridge on Tann</w:t>
      </w:r>
      <w:r w:rsidR="00B31B14" w:rsidRPr="00B455D7">
        <w:rPr>
          <w:rFonts w:ascii="Arial" w:hAnsi="Arial" w:cs="Arial"/>
          <w:noProof/>
        </w:rPr>
        <w:t>a</w:t>
      </w:r>
      <w:r w:rsidR="00E07AA8" w:rsidRPr="00B455D7">
        <w:rPr>
          <w:rFonts w:ascii="Arial" w:hAnsi="Arial" w:cs="Arial"/>
          <w:noProof/>
        </w:rPr>
        <w:t xml:space="preserve">ry Street. Power outages at Wicklow Place senior housing complex, and throughout town if it is an extended outage. Drifting snow on many secondary roads, on the Route 1 corridor the length of town and especially on the Bunker Hill area around Bunker Hill. </w:t>
      </w:r>
    </w:p>
    <w:p w:rsidR="00E025B2" w:rsidRPr="004A706A" w:rsidRDefault="00E025B2" w:rsidP="00C534C4">
      <w:pPr>
        <w:pStyle w:val="ListParagraph"/>
        <w:numPr>
          <w:ilvl w:val="0"/>
          <w:numId w:val="25"/>
        </w:numPr>
        <w:ind w:left="720"/>
        <w:jc w:val="both"/>
        <w:rPr>
          <w:rFonts w:ascii="Arial" w:hAnsi="Arial" w:cs="Arial"/>
          <w:strike/>
          <w:noProof/>
          <w:color w:val="FF0000"/>
        </w:rPr>
      </w:pPr>
      <w:r w:rsidRPr="004A706A">
        <w:rPr>
          <w:rFonts w:ascii="Arial" w:hAnsi="Arial" w:cs="Arial"/>
          <w:b/>
          <w:noProof/>
        </w:rPr>
        <w:t>Caribou:</w:t>
      </w:r>
      <w:r w:rsidRPr="004A706A">
        <w:rPr>
          <w:rFonts w:ascii="Arial" w:hAnsi="Arial" w:cs="Arial"/>
          <w:noProof/>
        </w:rPr>
        <w:t xml:space="preserve"> </w:t>
      </w:r>
      <w:r w:rsidR="00534DAE" w:rsidRPr="004A706A">
        <w:rPr>
          <w:rFonts w:ascii="Arial" w:hAnsi="Arial" w:cs="Arial"/>
          <w:noProof/>
          <w:color w:val="FF0000"/>
        </w:rPr>
        <w:t xml:space="preserve">Grimes Road. </w:t>
      </w:r>
    </w:p>
    <w:p w:rsidR="00427A89" w:rsidRPr="00A272A9" w:rsidRDefault="00427A89" w:rsidP="00C534C4">
      <w:pPr>
        <w:pStyle w:val="ListParagraph"/>
        <w:numPr>
          <w:ilvl w:val="0"/>
          <w:numId w:val="25"/>
        </w:numPr>
        <w:ind w:left="720"/>
        <w:jc w:val="both"/>
        <w:rPr>
          <w:rFonts w:ascii="Arial" w:hAnsi="Arial" w:cs="Arial"/>
          <w:noProof/>
          <w:color w:val="000000" w:themeColor="text1"/>
        </w:rPr>
      </w:pPr>
      <w:r w:rsidRPr="00A272A9">
        <w:rPr>
          <w:rFonts w:ascii="Arial" w:hAnsi="Arial" w:cs="Arial"/>
          <w:b/>
          <w:noProof/>
          <w:color w:val="000000" w:themeColor="text1"/>
        </w:rPr>
        <w:t xml:space="preserve">Castle Hill: </w:t>
      </w:r>
      <w:r w:rsidRPr="00A272A9">
        <w:rPr>
          <w:rFonts w:ascii="Arial" w:hAnsi="Arial" w:cs="Arial"/>
          <w:noProof/>
          <w:color w:val="000000" w:themeColor="text1"/>
        </w:rPr>
        <w:t xml:space="preserve">All the </w:t>
      </w:r>
      <w:r w:rsidR="00961604" w:rsidRPr="00A272A9">
        <w:rPr>
          <w:rFonts w:ascii="Arial" w:hAnsi="Arial" w:cs="Arial"/>
          <w:noProof/>
          <w:color w:val="000000" w:themeColor="text1"/>
        </w:rPr>
        <w:t>n</w:t>
      </w:r>
      <w:r w:rsidRPr="00A272A9">
        <w:rPr>
          <w:rFonts w:ascii="Arial" w:hAnsi="Arial" w:cs="Arial"/>
          <w:noProof/>
          <w:color w:val="000000" w:themeColor="text1"/>
        </w:rPr>
        <w:t>orth</w:t>
      </w:r>
      <w:r w:rsidR="00961604" w:rsidRPr="00A272A9">
        <w:rPr>
          <w:rFonts w:ascii="Arial" w:hAnsi="Arial" w:cs="Arial"/>
          <w:noProof/>
          <w:color w:val="000000" w:themeColor="text1"/>
        </w:rPr>
        <w:t>/s</w:t>
      </w:r>
      <w:r w:rsidRPr="00A272A9">
        <w:rPr>
          <w:rFonts w:ascii="Arial" w:hAnsi="Arial" w:cs="Arial"/>
          <w:noProof/>
          <w:color w:val="000000" w:themeColor="text1"/>
        </w:rPr>
        <w:t>outh roads are problems for blowing and drifting snow.</w:t>
      </w:r>
    </w:p>
    <w:p w:rsidR="008C6FD0" w:rsidRPr="008C6FD0" w:rsidRDefault="007A1D0B" w:rsidP="00C534C4">
      <w:pPr>
        <w:pStyle w:val="ListParagraph"/>
        <w:numPr>
          <w:ilvl w:val="0"/>
          <w:numId w:val="25"/>
        </w:numPr>
        <w:ind w:left="720"/>
        <w:jc w:val="both"/>
        <w:rPr>
          <w:rFonts w:ascii="Arial" w:hAnsi="Arial" w:cs="Arial"/>
          <w:noProof/>
          <w:color w:val="FF0000"/>
        </w:rPr>
      </w:pPr>
      <w:r>
        <w:rPr>
          <w:rFonts w:ascii="Arial" w:hAnsi="Arial" w:cs="Arial"/>
          <w:b/>
          <w:noProof/>
          <w:color w:val="FF0000"/>
        </w:rPr>
        <w:t>Caswell</w:t>
      </w:r>
      <w:r w:rsidR="008C6FD0">
        <w:rPr>
          <w:rFonts w:ascii="Arial" w:hAnsi="Arial" w:cs="Arial"/>
          <w:b/>
          <w:noProof/>
          <w:color w:val="FF0000"/>
        </w:rPr>
        <w:t xml:space="preserve">: </w:t>
      </w:r>
      <w:r w:rsidR="008C6FD0">
        <w:rPr>
          <w:rFonts w:ascii="Arial" w:hAnsi="Arial" w:cs="Arial"/>
          <w:noProof/>
          <w:color w:val="FF0000"/>
        </w:rPr>
        <w:t>All of Caswell.</w:t>
      </w:r>
    </w:p>
    <w:p w:rsidR="00652DA6" w:rsidRDefault="00427A89" w:rsidP="00C534C4">
      <w:pPr>
        <w:pStyle w:val="ListParagraph"/>
        <w:numPr>
          <w:ilvl w:val="0"/>
          <w:numId w:val="25"/>
        </w:numPr>
        <w:ind w:left="720"/>
        <w:jc w:val="both"/>
        <w:rPr>
          <w:rFonts w:ascii="Arial" w:hAnsi="Arial" w:cs="Arial"/>
          <w:noProof/>
        </w:rPr>
      </w:pPr>
      <w:r w:rsidRPr="00B455D7">
        <w:rPr>
          <w:rFonts w:ascii="Arial" w:hAnsi="Arial" w:cs="Arial"/>
          <w:b/>
          <w:noProof/>
        </w:rPr>
        <w:t>Chapman:</w:t>
      </w:r>
      <w:r w:rsidRPr="00B455D7">
        <w:rPr>
          <w:rFonts w:ascii="Arial" w:hAnsi="Arial" w:cs="Arial"/>
          <w:noProof/>
        </w:rPr>
        <w:t xml:space="preserve"> </w:t>
      </w:r>
    </w:p>
    <w:p w:rsidR="00652DA6" w:rsidRDefault="00427A89" w:rsidP="00C534C4">
      <w:pPr>
        <w:ind w:left="720"/>
        <w:jc w:val="both"/>
        <w:rPr>
          <w:rFonts w:ascii="Arial" w:hAnsi="Arial" w:cs="Arial"/>
          <w:noProof/>
          <w:color w:val="FF0000"/>
        </w:rPr>
      </w:pPr>
      <w:r w:rsidRPr="00652DA6">
        <w:rPr>
          <w:rFonts w:ascii="Arial" w:hAnsi="Arial" w:cs="Arial"/>
          <w:noProof/>
        </w:rPr>
        <w:t xml:space="preserve">West Chapman </w:t>
      </w:r>
      <w:r w:rsidR="00961604" w:rsidRPr="00652DA6">
        <w:rPr>
          <w:rFonts w:ascii="Arial" w:hAnsi="Arial" w:cs="Arial"/>
          <w:noProof/>
        </w:rPr>
        <w:t>Road</w:t>
      </w:r>
      <w:r w:rsidRPr="00652DA6">
        <w:rPr>
          <w:rFonts w:ascii="Arial" w:hAnsi="Arial" w:cs="Arial"/>
          <w:noProof/>
        </w:rPr>
        <w:t xml:space="preserve"> </w:t>
      </w:r>
      <w:r w:rsidR="007A1D0B" w:rsidRPr="00652DA6">
        <w:rPr>
          <w:rFonts w:ascii="Arial" w:hAnsi="Arial" w:cs="Arial"/>
          <w:noProof/>
          <w:color w:val="FF0000"/>
        </w:rPr>
        <w:t xml:space="preserve">(DOT) – inadequate ditching and culvert sizing, creating issues with water flow from drainage, flooding the road. </w:t>
      </w:r>
    </w:p>
    <w:p w:rsidR="00652DA6" w:rsidRDefault="007A1D0B" w:rsidP="00C534C4">
      <w:pPr>
        <w:ind w:left="720"/>
        <w:jc w:val="both"/>
        <w:rPr>
          <w:rFonts w:ascii="Arial" w:hAnsi="Arial" w:cs="Arial"/>
          <w:noProof/>
          <w:color w:val="FF0000"/>
        </w:rPr>
      </w:pPr>
      <w:r w:rsidRPr="00652DA6">
        <w:rPr>
          <w:rFonts w:ascii="Arial" w:hAnsi="Arial" w:cs="Arial"/>
          <w:noProof/>
          <w:color w:val="FF0000"/>
        </w:rPr>
        <w:t>Grendell Road – catch basin is in a sharp corner, unable to handle fast water drainage, flood</w:t>
      </w:r>
      <w:r w:rsidR="00A272A9">
        <w:rPr>
          <w:rFonts w:ascii="Arial" w:hAnsi="Arial" w:cs="Arial"/>
          <w:noProof/>
          <w:color w:val="FF0000"/>
        </w:rPr>
        <w:t>s</w:t>
      </w:r>
      <w:r w:rsidRPr="00652DA6">
        <w:rPr>
          <w:rFonts w:ascii="Arial" w:hAnsi="Arial" w:cs="Arial"/>
          <w:noProof/>
          <w:color w:val="FF0000"/>
        </w:rPr>
        <w:t xml:space="preserve"> into nearby neighbor yard, washing out their driveway. </w:t>
      </w:r>
    </w:p>
    <w:p w:rsidR="00652DA6" w:rsidRDefault="007A1D0B" w:rsidP="00C534C4">
      <w:pPr>
        <w:ind w:left="720"/>
        <w:jc w:val="both"/>
        <w:rPr>
          <w:rFonts w:ascii="Arial" w:hAnsi="Arial" w:cs="Arial"/>
          <w:noProof/>
          <w:color w:val="FF0000"/>
        </w:rPr>
      </w:pPr>
      <w:r w:rsidRPr="00652DA6">
        <w:rPr>
          <w:rFonts w:ascii="Arial" w:hAnsi="Arial" w:cs="Arial"/>
          <w:noProof/>
          <w:color w:val="FF0000"/>
        </w:rPr>
        <w:t>Chapman Road – inadequate ditching and culvert size</w:t>
      </w:r>
      <w:r w:rsidR="00652DA6" w:rsidRPr="00652DA6">
        <w:rPr>
          <w:rFonts w:ascii="Arial" w:hAnsi="Arial" w:cs="Arial"/>
          <w:noProof/>
          <w:color w:val="FF0000"/>
        </w:rPr>
        <w:t xml:space="preserve">, unable to handle water flow, flooding road. </w:t>
      </w:r>
    </w:p>
    <w:p w:rsidR="004A706A" w:rsidRDefault="00652DA6" w:rsidP="00C534C4">
      <w:pPr>
        <w:ind w:left="720"/>
        <w:jc w:val="both"/>
        <w:rPr>
          <w:rFonts w:ascii="Arial" w:hAnsi="Arial" w:cs="Arial"/>
          <w:noProof/>
          <w:color w:val="FF0000"/>
        </w:rPr>
      </w:pPr>
      <w:r w:rsidRPr="00652DA6">
        <w:rPr>
          <w:rFonts w:ascii="Arial" w:hAnsi="Arial" w:cs="Arial"/>
          <w:noProof/>
          <w:color w:val="FF0000"/>
        </w:rPr>
        <w:t>Chapman Road – Dockendorf Brook, washout in 2024.</w:t>
      </w:r>
    </w:p>
    <w:p w:rsidR="00652DA6" w:rsidRPr="004A706A" w:rsidRDefault="00586B67" w:rsidP="00C534C4">
      <w:pPr>
        <w:pStyle w:val="ListParagraph"/>
        <w:numPr>
          <w:ilvl w:val="0"/>
          <w:numId w:val="46"/>
        </w:numPr>
        <w:ind w:left="720"/>
        <w:jc w:val="both"/>
        <w:rPr>
          <w:rFonts w:ascii="Arial" w:hAnsi="Arial" w:cs="Arial"/>
        </w:rPr>
      </w:pPr>
      <w:r w:rsidRPr="004A706A">
        <w:rPr>
          <w:rFonts w:ascii="Arial" w:hAnsi="Arial" w:cs="Arial"/>
          <w:b/>
          <w:noProof/>
        </w:rPr>
        <w:t>Crystal:</w:t>
      </w:r>
      <w:r w:rsidRPr="004A706A">
        <w:rPr>
          <w:rFonts w:ascii="Arial" w:hAnsi="Arial" w:cs="Arial"/>
          <w:noProof/>
        </w:rPr>
        <w:t xml:space="preserve"> </w:t>
      </w:r>
      <w:r w:rsidR="00BF5381" w:rsidRPr="004A706A">
        <w:rPr>
          <w:rFonts w:ascii="Arial" w:hAnsi="Arial" w:cs="Arial"/>
        </w:rPr>
        <w:t>Crystal</w:t>
      </w:r>
      <w:r w:rsidRPr="004A706A">
        <w:rPr>
          <w:rFonts w:ascii="Arial" w:hAnsi="Arial" w:cs="Arial"/>
        </w:rPr>
        <w:t xml:space="preserve"> </w:t>
      </w:r>
      <w:r w:rsidR="00BF5381" w:rsidRPr="004A706A">
        <w:rPr>
          <w:rFonts w:ascii="Arial" w:hAnsi="Arial" w:cs="Arial"/>
        </w:rPr>
        <w:t>has an aging population, making snow removal</w:t>
      </w:r>
      <w:r w:rsidR="0018706D" w:rsidRPr="004A706A">
        <w:rPr>
          <w:rFonts w:ascii="Arial" w:hAnsi="Arial" w:cs="Arial"/>
        </w:rPr>
        <w:t xml:space="preserve"> </w:t>
      </w:r>
      <w:r w:rsidR="0018706D" w:rsidRPr="004A706A">
        <w:rPr>
          <w:rFonts w:ascii="Arial" w:hAnsi="Arial" w:cs="Arial"/>
          <w:color w:val="FF0000"/>
        </w:rPr>
        <w:t>and clean up of roofs and yards</w:t>
      </w:r>
      <w:r w:rsidR="00BF5381" w:rsidRPr="004A706A">
        <w:rPr>
          <w:rFonts w:ascii="Arial" w:hAnsi="Arial" w:cs="Arial"/>
        </w:rPr>
        <w:t>, difficult</w:t>
      </w:r>
      <w:r w:rsidR="00750F9E" w:rsidRPr="004A706A">
        <w:rPr>
          <w:rFonts w:ascii="Arial" w:hAnsi="Arial" w:cs="Arial"/>
        </w:rPr>
        <w:t xml:space="preserve">. </w:t>
      </w:r>
      <w:r w:rsidR="00BF5381" w:rsidRPr="004A706A">
        <w:rPr>
          <w:rFonts w:ascii="Arial" w:hAnsi="Arial" w:cs="Arial"/>
        </w:rPr>
        <w:t xml:space="preserve">Most residents live on state </w:t>
      </w:r>
      <w:r w:rsidR="00652DA6" w:rsidRPr="004A706A">
        <w:rPr>
          <w:rFonts w:ascii="Arial" w:hAnsi="Arial" w:cs="Arial"/>
          <w:color w:val="FF0000"/>
        </w:rPr>
        <w:t xml:space="preserve">roads </w:t>
      </w:r>
      <w:r w:rsidR="00BF5381" w:rsidRPr="004A706A">
        <w:rPr>
          <w:rFonts w:ascii="Arial" w:hAnsi="Arial" w:cs="Arial"/>
        </w:rPr>
        <w:t xml:space="preserve">or local maintained/plowed roads, but some live on </w:t>
      </w:r>
      <w:r w:rsidR="0018706D" w:rsidRPr="004A706A">
        <w:rPr>
          <w:rFonts w:ascii="Arial" w:hAnsi="Arial" w:cs="Arial"/>
          <w:color w:val="FF0000"/>
        </w:rPr>
        <w:t xml:space="preserve">privately owned </w:t>
      </w:r>
      <w:r w:rsidR="00BF5381" w:rsidRPr="004A706A">
        <w:rPr>
          <w:rFonts w:ascii="Arial" w:hAnsi="Arial" w:cs="Arial"/>
        </w:rPr>
        <w:t>roads</w:t>
      </w:r>
      <w:r w:rsidR="00750F9E" w:rsidRPr="004A706A">
        <w:rPr>
          <w:rFonts w:ascii="Arial" w:hAnsi="Arial" w:cs="Arial"/>
        </w:rPr>
        <w:t>.</w:t>
      </w:r>
      <w:r w:rsidR="00BF5381" w:rsidRPr="004A706A">
        <w:rPr>
          <w:rFonts w:ascii="Arial" w:hAnsi="Arial" w:cs="Arial"/>
        </w:rPr>
        <w:t xml:space="preserve"> </w:t>
      </w:r>
    </w:p>
    <w:p w:rsidR="00652DA6" w:rsidRDefault="00BF5381" w:rsidP="00C534C4">
      <w:pPr>
        <w:ind w:left="720"/>
        <w:jc w:val="both"/>
        <w:rPr>
          <w:rFonts w:ascii="Arial" w:hAnsi="Arial" w:cs="Arial"/>
        </w:rPr>
      </w:pPr>
      <w:r w:rsidRPr="0018706D">
        <w:rPr>
          <w:rFonts w:ascii="Arial" w:hAnsi="Arial" w:cs="Arial"/>
        </w:rPr>
        <w:t>Severe snow storm</w:t>
      </w:r>
      <w:r w:rsidR="0018706D">
        <w:rPr>
          <w:rFonts w:ascii="Arial" w:hAnsi="Arial" w:cs="Arial"/>
          <w:color w:val="FF0000"/>
        </w:rPr>
        <w:t xml:space="preserve">s: </w:t>
      </w:r>
      <w:r w:rsidRPr="00652DA6">
        <w:rPr>
          <w:rFonts w:ascii="Arial" w:hAnsi="Arial" w:cs="Arial"/>
        </w:rPr>
        <w:t xml:space="preserve">may disrupt all residents from accessing local services, or leave residents without power for extended periods. Most residents do not have back up power systems, and less </w:t>
      </w:r>
      <w:r w:rsidR="0018706D">
        <w:rPr>
          <w:rFonts w:ascii="Arial" w:hAnsi="Arial" w:cs="Arial"/>
          <w:color w:val="FF0000"/>
        </w:rPr>
        <w:t xml:space="preserve">people </w:t>
      </w:r>
      <w:r w:rsidRPr="00652DA6">
        <w:rPr>
          <w:rFonts w:ascii="Arial" w:hAnsi="Arial" w:cs="Arial"/>
        </w:rPr>
        <w:t xml:space="preserve">are using wood stoves as primary </w:t>
      </w:r>
      <w:r w:rsidR="0018706D">
        <w:rPr>
          <w:rFonts w:ascii="Arial" w:hAnsi="Arial" w:cs="Arial"/>
          <w:color w:val="FF0000"/>
        </w:rPr>
        <w:t xml:space="preserve">and/or </w:t>
      </w:r>
      <w:r w:rsidRPr="0018706D">
        <w:rPr>
          <w:rFonts w:ascii="Arial" w:hAnsi="Arial" w:cs="Arial"/>
          <w:strike/>
        </w:rPr>
        <w:t xml:space="preserve">and </w:t>
      </w:r>
      <w:r w:rsidRPr="0018706D">
        <w:rPr>
          <w:rFonts w:ascii="Arial" w:hAnsi="Arial" w:cs="Arial"/>
          <w:color w:val="000000" w:themeColor="text1"/>
        </w:rPr>
        <w:t>back</w:t>
      </w:r>
      <w:r w:rsidR="0018706D" w:rsidRPr="0018706D">
        <w:rPr>
          <w:rFonts w:ascii="Arial" w:hAnsi="Arial" w:cs="Arial"/>
          <w:color w:val="000000" w:themeColor="text1"/>
        </w:rPr>
        <w:t>-</w:t>
      </w:r>
      <w:r w:rsidRPr="0018706D">
        <w:rPr>
          <w:rFonts w:ascii="Arial" w:hAnsi="Arial" w:cs="Arial"/>
          <w:color w:val="000000" w:themeColor="text1"/>
        </w:rPr>
        <w:t xml:space="preserve">up </w:t>
      </w:r>
      <w:r w:rsidRPr="00652DA6">
        <w:rPr>
          <w:rFonts w:ascii="Arial" w:hAnsi="Arial" w:cs="Arial"/>
        </w:rPr>
        <w:t xml:space="preserve">heating sources. </w:t>
      </w:r>
    </w:p>
    <w:p w:rsidR="00586B67" w:rsidRPr="00652DA6" w:rsidRDefault="00BF5381" w:rsidP="00C534C4">
      <w:pPr>
        <w:ind w:left="720"/>
        <w:jc w:val="both"/>
        <w:rPr>
          <w:rFonts w:ascii="Arial" w:hAnsi="Arial" w:cs="Arial"/>
        </w:rPr>
      </w:pPr>
      <w:r w:rsidRPr="0018706D">
        <w:rPr>
          <w:rFonts w:ascii="Arial" w:hAnsi="Arial" w:cs="Arial"/>
        </w:rPr>
        <w:t>Ice jams</w:t>
      </w:r>
      <w:r w:rsidR="0018706D">
        <w:rPr>
          <w:rFonts w:ascii="Arial" w:hAnsi="Arial" w:cs="Arial"/>
        </w:rPr>
        <w:t>:</w:t>
      </w:r>
      <w:r w:rsidRPr="00652DA6">
        <w:rPr>
          <w:rFonts w:ascii="Arial" w:hAnsi="Arial" w:cs="Arial"/>
        </w:rPr>
        <w:t xml:space="preserve"> mostly cause road closures due to flooding </w:t>
      </w:r>
      <w:r w:rsidR="0018706D">
        <w:rPr>
          <w:rFonts w:ascii="Arial" w:hAnsi="Arial" w:cs="Arial"/>
          <w:color w:val="FF0000"/>
        </w:rPr>
        <w:t xml:space="preserve">of </w:t>
      </w:r>
      <w:r w:rsidR="00AD148E" w:rsidRPr="00652DA6">
        <w:rPr>
          <w:rFonts w:ascii="Arial" w:hAnsi="Arial" w:cs="Arial"/>
        </w:rPr>
        <w:t>24 hours or less</w:t>
      </w:r>
      <w:r w:rsidR="0018706D">
        <w:rPr>
          <w:rFonts w:ascii="Arial" w:hAnsi="Arial" w:cs="Arial"/>
        </w:rPr>
        <w:t>.</w:t>
      </w:r>
      <w:r w:rsidR="00AD148E" w:rsidRPr="00652DA6">
        <w:rPr>
          <w:rFonts w:ascii="Arial" w:hAnsi="Arial" w:cs="Arial"/>
        </w:rPr>
        <w:t xml:space="preserve"> </w:t>
      </w:r>
      <w:r w:rsidR="0018706D">
        <w:rPr>
          <w:rFonts w:ascii="Arial" w:hAnsi="Arial" w:cs="Arial"/>
        </w:rPr>
        <w:t>V</w:t>
      </w:r>
      <w:r w:rsidR="00AD148E" w:rsidRPr="00652DA6">
        <w:rPr>
          <w:rFonts w:ascii="Arial" w:hAnsi="Arial" w:cs="Arial"/>
        </w:rPr>
        <w:t xml:space="preserve">ery few residences </w:t>
      </w:r>
      <w:r w:rsidR="0018706D">
        <w:rPr>
          <w:rFonts w:ascii="Arial" w:hAnsi="Arial" w:cs="Arial"/>
          <w:color w:val="FF0000"/>
        </w:rPr>
        <w:t xml:space="preserve">see </w:t>
      </w:r>
      <w:r w:rsidR="00AD148E" w:rsidRPr="00652DA6">
        <w:rPr>
          <w:rFonts w:ascii="Arial" w:hAnsi="Arial" w:cs="Arial"/>
        </w:rPr>
        <w:t>property damage</w:t>
      </w:r>
      <w:r w:rsidR="0018706D">
        <w:rPr>
          <w:rFonts w:ascii="Arial" w:hAnsi="Arial" w:cs="Arial"/>
          <w:color w:val="FF0000"/>
        </w:rPr>
        <w:t>s</w:t>
      </w:r>
      <w:r w:rsidR="00AD148E" w:rsidRPr="00652DA6">
        <w:rPr>
          <w:rFonts w:ascii="Arial" w:hAnsi="Arial" w:cs="Arial"/>
        </w:rPr>
        <w:t xml:space="preserve"> by flood waters, unless</w:t>
      </w:r>
      <w:r w:rsidR="00AD148E" w:rsidRPr="00652DA6">
        <w:rPr>
          <w:rFonts w:ascii="Arial" w:hAnsi="Arial" w:cs="Arial"/>
          <w:color w:val="00B0F0"/>
        </w:rPr>
        <w:t xml:space="preserve"> </w:t>
      </w:r>
      <w:r w:rsidR="00AD148E" w:rsidRPr="00652DA6">
        <w:rPr>
          <w:rFonts w:ascii="Arial" w:hAnsi="Arial" w:cs="Arial"/>
        </w:rPr>
        <w:t>severe.</w:t>
      </w:r>
    </w:p>
    <w:p w:rsidR="00100AEB" w:rsidRPr="00B455D7" w:rsidRDefault="00100AEB" w:rsidP="00C534C4">
      <w:pPr>
        <w:pStyle w:val="ListParagraph"/>
        <w:numPr>
          <w:ilvl w:val="0"/>
          <w:numId w:val="25"/>
        </w:numPr>
        <w:ind w:left="720"/>
        <w:jc w:val="both"/>
        <w:rPr>
          <w:rFonts w:ascii="Arial" w:hAnsi="Arial" w:cs="Arial"/>
          <w:noProof/>
        </w:rPr>
      </w:pPr>
      <w:r w:rsidRPr="00B455D7">
        <w:rPr>
          <w:rFonts w:ascii="Arial" w:hAnsi="Arial" w:cs="Arial"/>
          <w:b/>
          <w:noProof/>
        </w:rPr>
        <w:t>Cyr Plantation:</w:t>
      </w:r>
      <w:r w:rsidRPr="00B455D7">
        <w:rPr>
          <w:rFonts w:ascii="Arial" w:hAnsi="Arial" w:cs="Arial"/>
          <w:noProof/>
        </w:rPr>
        <w:t xml:space="preserve"> Omer Dumond Road</w:t>
      </w:r>
      <w:r w:rsidR="00961604" w:rsidRPr="00B455D7">
        <w:rPr>
          <w:rFonts w:ascii="Arial" w:hAnsi="Arial" w:cs="Arial"/>
          <w:noProof/>
        </w:rPr>
        <w:t>;</w:t>
      </w:r>
      <w:r w:rsidRPr="00B455D7">
        <w:rPr>
          <w:rFonts w:ascii="Arial" w:hAnsi="Arial" w:cs="Arial"/>
          <w:noProof/>
        </w:rPr>
        <w:t xml:space="preserve"> Madore Road.</w:t>
      </w:r>
    </w:p>
    <w:p w:rsidR="00D60423" w:rsidRPr="00D60423" w:rsidRDefault="00826D36" w:rsidP="00C534C4">
      <w:pPr>
        <w:pStyle w:val="ListParagraph"/>
        <w:numPr>
          <w:ilvl w:val="0"/>
          <w:numId w:val="25"/>
        </w:numPr>
        <w:ind w:left="720"/>
        <w:jc w:val="both"/>
        <w:rPr>
          <w:rFonts w:ascii="Arial" w:hAnsi="Arial" w:cs="Arial"/>
          <w:noProof/>
        </w:rPr>
      </w:pPr>
      <w:r w:rsidRPr="00D60423">
        <w:rPr>
          <w:rFonts w:ascii="Arial" w:hAnsi="Arial" w:cs="Arial"/>
          <w:b/>
          <w:noProof/>
        </w:rPr>
        <w:t>Dyer Brook:</w:t>
      </w:r>
      <w:r w:rsidRPr="00D60423">
        <w:rPr>
          <w:rFonts w:ascii="Arial" w:hAnsi="Arial" w:cs="Arial"/>
          <w:noProof/>
        </w:rPr>
        <w:t xml:space="preserve"> </w:t>
      </w:r>
      <w:r w:rsidR="0013141C" w:rsidRPr="00D60423">
        <w:rPr>
          <w:rFonts w:ascii="Arial" w:hAnsi="Arial" w:cs="Arial"/>
          <w:noProof/>
          <w:color w:val="FF0000"/>
        </w:rPr>
        <w:t xml:space="preserve">The whole town especially with power outages. </w:t>
      </w:r>
    </w:p>
    <w:p w:rsidR="004A706A" w:rsidRPr="00D60423" w:rsidRDefault="00586B67" w:rsidP="00C534C4">
      <w:pPr>
        <w:pStyle w:val="ListParagraph"/>
        <w:numPr>
          <w:ilvl w:val="0"/>
          <w:numId w:val="25"/>
        </w:numPr>
        <w:ind w:left="720"/>
        <w:jc w:val="both"/>
        <w:rPr>
          <w:rFonts w:ascii="Arial" w:hAnsi="Arial" w:cs="Arial"/>
          <w:noProof/>
        </w:rPr>
      </w:pPr>
      <w:r w:rsidRPr="00D60423">
        <w:rPr>
          <w:rFonts w:ascii="Arial" w:hAnsi="Arial" w:cs="Arial"/>
          <w:b/>
          <w:noProof/>
        </w:rPr>
        <w:t>Eagle Lake:</w:t>
      </w:r>
      <w:r w:rsidRPr="00D60423">
        <w:rPr>
          <w:rFonts w:ascii="Arial" w:hAnsi="Arial" w:cs="Arial"/>
          <w:noProof/>
        </w:rPr>
        <w:t xml:space="preserve"> </w:t>
      </w:r>
      <w:r w:rsidR="0018706D" w:rsidRPr="00D60423">
        <w:rPr>
          <w:rFonts w:ascii="Arial" w:hAnsi="Arial" w:cs="Arial"/>
          <w:noProof/>
          <w:color w:val="FF0000"/>
        </w:rPr>
        <w:t xml:space="preserve">There is risk of ice </w:t>
      </w:r>
      <w:r w:rsidR="00CE4C5C" w:rsidRPr="00D60423">
        <w:rPr>
          <w:rFonts w:ascii="Arial" w:hAnsi="Arial" w:cs="Arial"/>
          <w:noProof/>
          <w:color w:val="FF0000"/>
        </w:rPr>
        <w:t xml:space="preserve">jams on Fish River thoroughfare in the Plaisted area of Eagle Lake. </w:t>
      </w:r>
    </w:p>
    <w:p w:rsidR="00524588" w:rsidRPr="004A706A" w:rsidRDefault="00524588" w:rsidP="00C534C4">
      <w:pPr>
        <w:pStyle w:val="ListParagraph"/>
        <w:numPr>
          <w:ilvl w:val="0"/>
          <w:numId w:val="25"/>
        </w:numPr>
        <w:ind w:left="720"/>
        <w:jc w:val="both"/>
        <w:rPr>
          <w:rFonts w:ascii="Arial" w:hAnsi="Arial" w:cs="Arial"/>
          <w:noProof/>
        </w:rPr>
      </w:pPr>
      <w:r w:rsidRPr="004A706A">
        <w:rPr>
          <w:rFonts w:ascii="Arial" w:hAnsi="Arial" w:cs="Arial"/>
          <w:b/>
          <w:noProof/>
        </w:rPr>
        <w:t xml:space="preserve">Easton: </w:t>
      </w:r>
      <w:r w:rsidR="006A5A41" w:rsidRPr="004A706A">
        <w:rPr>
          <w:rFonts w:ascii="Arial" w:hAnsi="Arial" w:cs="Arial"/>
          <w:noProof/>
        </w:rPr>
        <w:t>Conant Road, Route 1A, Ladner Road, and Mahany Road all are problematic for snow blowing over the road and stranding motorists, most notably transports to and from McCain Foods and Huber. Power outages have severe consequences as Easton does not have warming and other generator-driven shelters.</w:t>
      </w:r>
    </w:p>
    <w:p w:rsidR="006A5A41" w:rsidRPr="00B455D7" w:rsidRDefault="006A5A41" w:rsidP="00C534C4">
      <w:pPr>
        <w:pStyle w:val="ListParagraph"/>
        <w:numPr>
          <w:ilvl w:val="0"/>
          <w:numId w:val="25"/>
        </w:numPr>
        <w:ind w:left="720"/>
        <w:jc w:val="both"/>
        <w:rPr>
          <w:rFonts w:ascii="Arial" w:hAnsi="Arial" w:cs="Arial"/>
          <w:noProof/>
        </w:rPr>
      </w:pPr>
      <w:r w:rsidRPr="00B455D7">
        <w:rPr>
          <w:rFonts w:ascii="Arial" w:hAnsi="Arial" w:cs="Arial"/>
          <w:b/>
          <w:noProof/>
        </w:rPr>
        <w:t xml:space="preserve">Fort Fairfield: </w:t>
      </w:r>
      <w:r w:rsidRPr="00B455D7">
        <w:rPr>
          <w:rFonts w:ascii="Arial" w:hAnsi="Arial" w:cs="Arial"/>
          <w:noProof/>
        </w:rPr>
        <w:t xml:space="preserve">Ice james occur during the winter months after a thaw. Ice build-up from the Caribou/Fort Fairfield town line contributes to a blockage of ice at Tinker Dam. The backflow of water creates a substantial hazard to the town if the pumping system at the dike were to fail. Severe winter storms have been known to shut off travel and strand residents in rural areas of the community. Areas on Forest Avenue, Center Limestone, and West Limestone Roads and their connecting roads have lost access to emergemncy services in the past due to heavy snow. </w:t>
      </w:r>
    </w:p>
    <w:p w:rsidR="00100AEB" w:rsidRDefault="00100AEB" w:rsidP="00C534C4">
      <w:pPr>
        <w:pStyle w:val="ListParagraph"/>
        <w:numPr>
          <w:ilvl w:val="0"/>
          <w:numId w:val="25"/>
        </w:numPr>
        <w:ind w:left="720"/>
        <w:jc w:val="both"/>
        <w:rPr>
          <w:rFonts w:ascii="Arial" w:hAnsi="Arial" w:cs="Arial"/>
          <w:noProof/>
        </w:rPr>
      </w:pPr>
      <w:r w:rsidRPr="00B455D7">
        <w:rPr>
          <w:rFonts w:ascii="Arial" w:hAnsi="Arial" w:cs="Arial"/>
          <w:b/>
          <w:noProof/>
        </w:rPr>
        <w:t xml:space="preserve">Fort Kent: </w:t>
      </w:r>
      <w:r w:rsidR="00AD148E" w:rsidRPr="00B455D7">
        <w:rPr>
          <w:rFonts w:ascii="Arial" w:hAnsi="Arial" w:cs="Arial"/>
          <w:noProof/>
        </w:rPr>
        <w:t xml:space="preserve">The entire community is subject to severe storms </w:t>
      </w:r>
      <w:r w:rsidR="0013141C">
        <w:rPr>
          <w:rFonts w:ascii="Arial" w:hAnsi="Arial" w:cs="Arial"/>
          <w:noProof/>
          <w:color w:val="FF0000"/>
        </w:rPr>
        <w:t xml:space="preserve">each year, with some storms having greater impacts than others. The area is also susceptible to ice jams along </w:t>
      </w:r>
      <w:r w:rsidRPr="00B455D7">
        <w:rPr>
          <w:rFonts w:ascii="Arial" w:hAnsi="Arial" w:cs="Arial"/>
          <w:noProof/>
        </w:rPr>
        <w:t xml:space="preserve">the St. John River </w:t>
      </w:r>
      <w:r w:rsidR="0013141C">
        <w:rPr>
          <w:rFonts w:ascii="Arial" w:hAnsi="Arial" w:cs="Arial"/>
          <w:noProof/>
          <w:color w:val="FF0000"/>
        </w:rPr>
        <w:t xml:space="preserve">particularly </w:t>
      </w:r>
      <w:r w:rsidRPr="00B455D7">
        <w:rPr>
          <w:rFonts w:ascii="Arial" w:hAnsi="Arial" w:cs="Arial"/>
          <w:noProof/>
        </w:rPr>
        <w:t>at the mouth of the Fish River</w:t>
      </w:r>
      <w:r w:rsidR="0013141C">
        <w:rPr>
          <w:rFonts w:ascii="Arial" w:hAnsi="Arial" w:cs="Arial"/>
          <w:noProof/>
        </w:rPr>
        <w:t xml:space="preserve"> </w:t>
      </w:r>
      <w:r w:rsidR="0013141C">
        <w:rPr>
          <w:rFonts w:ascii="Arial" w:hAnsi="Arial" w:cs="Arial"/>
          <w:noProof/>
          <w:color w:val="FF0000"/>
        </w:rPr>
        <w:t xml:space="preserve">and upstream </w:t>
      </w:r>
      <w:r w:rsidRPr="00B455D7">
        <w:rPr>
          <w:rFonts w:ascii="Arial" w:hAnsi="Arial" w:cs="Arial"/>
          <w:noProof/>
        </w:rPr>
        <w:t>from the St. John River bridge.</w:t>
      </w:r>
    </w:p>
    <w:p w:rsidR="00884BC4" w:rsidRPr="00B455D7" w:rsidRDefault="00884BC4" w:rsidP="00C534C4">
      <w:pPr>
        <w:pStyle w:val="ListParagraph"/>
        <w:numPr>
          <w:ilvl w:val="0"/>
          <w:numId w:val="25"/>
        </w:numPr>
        <w:ind w:left="720"/>
        <w:jc w:val="both"/>
        <w:rPr>
          <w:rFonts w:ascii="Arial" w:hAnsi="Arial" w:cs="Arial"/>
          <w:noProof/>
        </w:rPr>
      </w:pPr>
      <w:r>
        <w:rPr>
          <w:rFonts w:ascii="Arial" w:hAnsi="Arial" w:cs="Arial"/>
          <w:b/>
          <w:noProof/>
          <w:color w:val="FF0000"/>
        </w:rPr>
        <w:t xml:space="preserve">Frenchville: </w:t>
      </w:r>
      <w:r>
        <w:rPr>
          <w:rFonts w:ascii="Arial" w:hAnsi="Arial" w:cs="Arial"/>
          <w:noProof/>
          <w:color w:val="FF0000"/>
        </w:rPr>
        <w:t xml:space="preserve">We experience snow drifting on several of the roads located in the southwest section of town. </w:t>
      </w:r>
    </w:p>
    <w:p w:rsidR="00100AEB" w:rsidRDefault="00100AEB" w:rsidP="00C534C4">
      <w:pPr>
        <w:pStyle w:val="ListParagraph"/>
        <w:numPr>
          <w:ilvl w:val="0"/>
          <w:numId w:val="25"/>
        </w:numPr>
        <w:ind w:left="720"/>
        <w:jc w:val="both"/>
        <w:rPr>
          <w:rFonts w:ascii="Arial" w:hAnsi="Arial" w:cs="Arial"/>
          <w:noProof/>
        </w:rPr>
      </w:pPr>
      <w:r w:rsidRPr="00B455D7">
        <w:rPr>
          <w:rFonts w:ascii="Arial" w:hAnsi="Arial" w:cs="Arial"/>
          <w:b/>
          <w:noProof/>
        </w:rPr>
        <w:t>Grand Isle:</w:t>
      </w:r>
      <w:r w:rsidRPr="00B455D7">
        <w:rPr>
          <w:rFonts w:ascii="Arial" w:hAnsi="Arial" w:cs="Arial"/>
          <w:noProof/>
        </w:rPr>
        <w:t xml:space="preserve"> </w:t>
      </w:r>
      <w:r w:rsidR="006A5A41" w:rsidRPr="00B455D7">
        <w:rPr>
          <w:rFonts w:ascii="Arial" w:hAnsi="Arial" w:cs="Arial"/>
          <w:noProof/>
        </w:rPr>
        <w:t>Heaavy and wet snow always a major factor but again very limited concerns, just have to monitor when melting occurs ijn the spring.</w:t>
      </w:r>
    </w:p>
    <w:p w:rsidR="00D60423" w:rsidRPr="00D60423" w:rsidRDefault="00D60423" w:rsidP="00C534C4">
      <w:pPr>
        <w:pStyle w:val="ListParagraph"/>
        <w:numPr>
          <w:ilvl w:val="0"/>
          <w:numId w:val="25"/>
        </w:numPr>
        <w:ind w:left="720"/>
        <w:jc w:val="both"/>
        <w:rPr>
          <w:rFonts w:ascii="Arial" w:hAnsi="Arial" w:cs="Arial"/>
          <w:noProof/>
        </w:rPr>
      </w:pPr>
      <w:r w:rsidRPr="00B455D7">
        <w:rPr>
          <w:rFonts w:ascii="Arial" w:hAnsi="Arial" w:cs="Arial"/>
          <w:b/>
          <w:noProof/>
        </w:rPr>
        <w:t xml:space="preserve">Hamlin: </w:t>
      </w:r>
      <w:r>
        <w:rPr>
          <w:rFonts w:ascii="Arial" w:hAnsi="Arial" w:cs="Arial"/>
          <w:noProof/>
          <w:color w:val="FF0000"/>
        </w:rPr>
        <w:t>Unknown</w:t>
      </w:r>
    </w:p>
    <w:p w:rsidR="00D60423" w:rsidRPr="00D60423" w:rsidRDefault="00D60423" w:rsidP="00C534C4">
      <w:pPr>
        <w:pStyle w:val="ListParagraph"/>
        <w:numPr>
          <w:ilvl w:val="0"/>
          <w:numId w:val="25"/>
        </w:numPr>
        <w:ind w:left="720"/>
        <w:jc w:val="both"/>
        <w:rPr>
          <w:rFonts w:ascii="Arial" w:hAnsi="Arial" w:cs="Arial"/>
          <w:noProof/>
        </w:rPr>
      </w:pPr>
      <w:r w:rsidRPr="00D65B6C">
        <w:rPr>
          <w:rFonts w:ascii="Arial" w:hAnsi="Arial" w:cs="Arial"/>
          <w:b/>
          <w:noProof/>
          <w:color w:val="FF0000"/>
        </w:rPr>
        <w:t>Haynesville:</w:t>
      </w:r>
      <w:r w:rsidRPr="00D60423">
        <w:rPr>
          <w:rFonts w:ascii="Arial" w:hAnsi="Arial" w:cs="Arial"/>
          <w:noProof/>
          <w:color w:val="FF0000"/>
        </w:rPr>
        <w:t xml:space="preserve"> </w:t>
      </w:r>
      <w:r w:rsidRPr="00D65B6C">
        <w:rPr>
          <w:rFonts w:ascii="Arial" w:hAnsi="Arial" w:cs="Arial"/>
          <w:noProof/>
          <w:color w:val="FF0000"/>
        </w:rPr>
        <w:t>Camp off maintained roads. No known ice jams. Power outages expected during all storms.</w:t>
      </w:r>
    </w:p>
    <w:p w:rsidR="004A706A" w:rsidRPr="004A706A" w:rsidRDefault="00DB4B29" w:rsidP="00C534C4">
      <w:pPr>
        <w:pStyle w:val="ListParagraph"/>
        <w:numPr>
          <w:ilvl w:val="0"/>
          <w:numId w:val="25"/>
        </w:numPr>
        <w:ind w:left="720"/>
        <w:jc w:val="both"/>
        <w:rPr>
          <w:rFonts w:ascii="Arial" w:hAnsi="Arial" w:cs="Arial"/>
          <w:b/>
          <w:noProof/>
        </w:rPr>
      </w:pPr>
      <w:r w:rsidRPr="004A706A">
        <w:rPr>
          <w:rFonts w:ascii="Arial" w:hAnsi="Arial" w:cs="Arial"/>
          <w:b/>
          <w:noProof/>
        </w:rPr>
        <w:t xml:space="preserve">Hodgdon: </w:t>
      </w:r>
      <w:r w:rsidR="00884BC4" w:rsidRPr="004A706A">
        <w:rPr>
          <w:rFonts w:ascii="Arial" w:hAnsi="Arial" w:cs="Arial"/>
          <w:noProof/>
          <w:color w:val="FF0000"/>
        </w:rPr>
        <w:t xml:space="preserve">We have not had any issues with ice jams and minimal issues with power outages. </w:t>
      </w:r>
    </w:p>
    <w:p w:rsidR="00100AEB" w:rsidRPr="004A706A" w:rsidRDefault="00100AEB" w:rsidP="00C534C4">
      <w:pPr>
        <w:pStyle w:val="ListParagraph"/>
        <w:numPr>
          <w:ilvl w:val="0"/>
          <w:numId w:val="25"/>
        </w:numPr>
        <w:ind w:left="720"/>
        <w:jc w:val="both"/>
        <w:rPr>
          <w:rFonts w:ascii="Arial" w:hAnsi="Arial" w:cs="Arial"/>
          <w:b/>
          <w:noProof/>
        </w:rPr>
      </w:pPr>
      <w:r w:rsidRPr="004A706A">
        <w:rPr>
          <w:rFonts w:ascii="Arial" w:hAnsi="Arial" w:cs="Arial"/>
          <w:b/>
          <w:noProof/>
        </w:rPr>
        <w:t xml:space="preserve">Houlton: </w:t>
      </w:r>
      <w:r w:rsidRPr="004A706A">
        <w:rPr>
          <w:rFonts w:ascii="Arial" w:hAnsi="Arial" w:cs="Arial"/>
          <w:noProof/>
        </w:rPr>
        <w:t xml:space="preserve">Smyrna Street/Meduxnekeag </w:t>
      </w:r>
      <w:r w:rsidR="00DF6D7B" w:rsidRPr="004A706A">
        <w:rPr>
          <w:rFonts w:ascii="Arial" w:hAnsi="Arial" w:cs="Arial"/>
          <w:noProof/>
        </w:rPr>
        <w:t>b</w:t>
      </w:r>
      <w:r w:rsidRPr="004A706A">
        <w:rPr>
          <w:rFonts w:ascii="Arial" w:hAnsi="Arial" w:cs="Arial"/>
          <w:noProof/>
        </w:rPr>
        <w:t xml:space="preserve">ridge </w:t>
      </w:r>
      <w:r w:rsidR="00CE4C5C" w:rsidRPr="004A706A">
        <w:rPr>
          <w:rFonts w:ascii="Arial" w:hAnsi="Arial" w:cs="Arial"/>
          <w:noProof/>
          <w:color w:val="FF0000"/>
        </w:rPr>
        <w:t xml:space="preserve">area </w:t>
      </w:r>
      <w:r w:rsidR="00DF6D7B" w:rsidRPr="004A706A">
        <w:rPr>
          <w:rFonts w:ascii="Arial" w:hAnsi="Arial" w:cs="Arial"/>
          <w:noProof/>
        </w:rPr>
        <w:t xml:space="preserve">is susceptible to </w:t>
      </w:r>
      <w:r w:rsidRPr="004A706A">
        <w:rPr>
          <w:rFonts w:ascii="Arial" w:hAnsi="Arial" w:cs="Arial"/>
          <w:noProof/>
        </w:rPr>
        <w:t>ice jams.</w:t>
      </w:r>
      <w:r w:rsidR="00DF6D7B" w:rsidRPr="004A706A">
        <w:rPr>
          <w:rFonts w:ascii="Arial" w:hAnsi="Arial" w:cs="Arial"/>
          <w:noProof/>
        </w:rPr>
        <w:t xml:space="preserve"> Due to the rural wooded nature of farm areas in Houlton, massive power outages have been experienced throughout town. Disruption in the electrical transmission system from New Brunswick due to winter storms and downed trees can cause major disruption to power services.</w:t>
      </w:r>
    </w:p>
    <w:p w:rsidR="006A2431" w:rsidRPr="00B455D7" w:rsidRDefault="006A2431" w:rsidP="00C534C4">
      <w:pPr>
        <w:pStyle w:val="ListParagraph"/>
        <w:numPr>
          <w:ilvl w:val="0"/>
          <w:numId w:val="25"/>
        </w:numPr>
        <w:ind w:left="720"/>
        <w:jc w:val="both"/>
        <w:rPr>
          <w:rFonts w:ascii="Arial" w:hAnsi="Arial" w:cs="Arial"/>
          <w:b/>
          <w:noProof/>
        </w:rPr>
      </w:pPr>
      <w:r w:rsidRPr="00B455D7">
        <w:rPr>
          <w:rFonts w:ascii="Arial" w:hAnsi="Arial" w:cs="Arial"/>
          <w:b/>
          <w:noProof/>
        </w:rPr>
        <w:t xml:space="preserve">Houlton Band of Maliseet Indians: </w:t>
      </w:r>
      <w:r w:rsidRPr="00B455D7">
        <w:rPr>
          <w:rFonts w:ascii="Arial" w:hAnsi="Arial" w:cs="Arial"/>
          <w:noProof/>
        </w:rPr>
        <w:t>Power outages and winter storms in the Clover Circle area are of primary concern. With a high percentage of elderly population who are food assistant dependent, and unable to travel in snow conditions, there is a need to provide them with basic needs.</w:t>
      </w:r>
    </w:p>
    <w:p w:rsidR="00652DA6" w:rsidRPr="004A706A" w:rsidRDefault="004A706A" w:rsidP="00C534C4">
      <w:pPr>
        <w:pStyle w:val="ListParagraph"/>
        <w:numPr>
          <w:ilvl w:val="0"/>
          <w:numId w:val="25"/>
        </w:numPr>
        <w:ind w:left="720"/>
        <w:jc w:val="both"/>
        <w:rPr>
          <w:rFonts w:ascii="Arial" w:hAnsi="Arial" w:cs="Arial"/>
          <w:noProof/>
          <w:color w:val="FF0000"/>
        </w:rPr>
      </w:pPr>
      <w:r>
        <w:rPr>
          <w:rFonts w:ascii="Arial" w:hAnsi="Arial" w:cs="Arial"/>
          <w:b/>
          <w:noProof/>
        </w:rPr>
        <w:t xml:space="preserve"> </w:t>
      </w:r>
      <w:r w:rsidR="00586B67" w:rsidRPr="004A706A">
        <w:rPr>
          <w:rFonts w:ascii="Arial" w:hAnsi="Arial" w:cs="Arial"/>
          <w:b/>
          <w:noProof/>
        </w:rPr>
        <w:t>Island Falls:</w:t>
      </w:r>
      <w:r w:rsidR="00586B67" w:rsidRPr="004A706A">
        <w:rPr>
          <w:rFonts w:ascii="Arial" w:hAnsi="Arial" w:cs="Arial"/>
          <w:noProof/>
        </w:rPr>
        <w:t xml:space="preserve"> </w:t>
      </w:r>
      <w:r w:rsidR="00977827" w:rsidRPr="004A706A">
        <w:rPr>
          <w:rFonts w:ascii="Arial" w:hAnsi="Arial" w:cs="Arial"/>
          <w:noProof/>
          <w:color w:val="FF0000"/>
        </w:rPr>
        <w:t xml:space="preserve">Island Falls has an aging population, making snow removal and clean up of roofs and yards difficult. </w:t>
      </w:r>
    </w:p>
    <w:p w:rsidR="00652DA6" w:rsidRDefault="00977827" w:rsidP="00C534C4">
      <w:pPr>
        <w:ind w:left="720"/>
        <w:jc w:val="both"/>
        <w:rPr>
          <w:rFonts w:ascii="Arial" w:hAnsi="Arial" w:cs="Arial"/>
          <w:noProof/>
          <w:color w:val="FF0000"/>
        </w:rPr>
      </w:pPr>
      <w:r w:rsidRPr="00652DA6">
        <w:rPr>
          <w:rFonts w:ascii="Arial" w:hAnsi="Arial" w:cs="Arial"/>
          <w:noProof/>
          <w:color w:val="FF0000"/>
        </w:rPr>
        <w:t>Most residents live on state roads or locally maintained roads, but some live on privately owned r</w:t>
      </w:r>
      <w:r w:rsidR="00CE4C5C">
        <w:rPr>
          <w:rFonts w:ascii="Arial" w:hAnsi="Arial" w:cs="Arial"/>
          <w:noProof/>
          <w:color w:val="FF0000"/>
        </w:rPr>
        <w:t>oads (especially on Mattawamkea</w:t>
      </w:r>
      <w:r w:rsidRPr="00652DA6">
        <w:rPr>
          <w:rFonts w:ascii="Arial" w:hAnsi="Arial" w:cs="Arial"/>
          <w:noProof/>
          <w:color w:val="FF0000"/>
        </w:rPr>
        <w:t xml:space="preserve">g Lake and Pleasant Pond). Severe snow storms: may disrupt all residents from accessing local services, or leave residents without power for extended periods. Most residents do not have back-up power systems and there are less people using wood stoves as primary and/or back-up heating source. </w:t>
      </w:r>
    </w:p>
    <w:p w:rsidR="004A706A" w:rsidRDefault="00977827" w:rsidP="00C534C4">
      <w:pPr>
        <w:ind w:left="720"/>
        <w:jc w:val="both"/>
        <w:rPr>
          <w:rFonts w:ascii="Arial" w:hAnsi="Arial" w:cs="Arial"/>
          <w:noProof/>
          <w:color w:val="FF0000"/>
        </w:rPr>
      </w:pPr>
      <w:r w:rsidRPr="00652DA6">
        <w:rPr>
          <w:rFonts w:ascii="Arial" w:hAnsi="Arial" w:cs="Arial"/>
          <w:noProof/>
          <w:color w:val="FF0000"/>
        </w:rPr>
        <w:t xml:space="preserve">Ice jams: mostly cause road closures due to flooding of 24 hours or less. Very few residents see property damages by flood waters, unless severe. </w:t>
      </w:r>
    </w:p>
    <w:p w:rsidR="004A706A" w:rsidRPr="004A706A" w:rsidRDefault="00427A89" w:rsidP="00C534C4">
      <w:pPr>
        <w:pStyle w:val="ListParagraph"/>
        <w:numPr>
          <w:ilvl w:val="0"/>
          <w:numId w:val="25"/>
        </w:numPr>
        <w:ind w:left="720"/>
        <w:jc w:val="both"/>
        <w:rPr>
          <w:rFonts w:ascii="Arial" w:hAnsi="Arial" w:cs="Arial"/>
          <w:noProof/>
        </w:rPr>
      </w:pPr>
      <w:r w:rsidRPr="004A706A">
        <w:rPr>
          <w:rFonts w:ascii="Arial" w:hAnsi="Arial" w:cs="Arial"/>
          <w:b/>
          <w:noProof/>
        </w:rPr>
        <w:t xml:space="preserve">Limestone: </w:t>
      </w:r>
      <w:r w:rsidR="00CE4C5C" w:rsidRPr="004A706A">
        <w:rPr>
          <w:rFonts w:ascii="Arial" w:hAnsi="Arial" w:cs="Arial"/>
          <w:noProof/>
          <w:color w:val="FF0000"/>
        </w:rPr>
        <w:t>None identified.</w:t>
      </w:r>
      <w:r w:rsidR="00CE4C5C" w:rsidRPr="004A706A">
        <w:rPr>
          <w:rFonts w:ascii="Arial" w:hAnsi="Arial" w:cs="Arial"/>
          <w:b/>
          <w:noProof/>
          <w:color w:val="FF0000"/>
        </w:rPr>
        <w:t xml:space="preserve"> </w:t>
      </w:r>
    </w:p>
    <w:p w:rsidR="00427A89" w:rsidRPr="004A706A" w:rsidRDefault="00427A89" w:rsidP="00C534C4">
      <w:pPr>
        <w:pStyle w:val="ListParagraph"/>
        <w:numPr>
          <w:ilvl w:val="0"/>
          <w:numId w:val="25"/>
        </w:numPr>
        <w:ind w:left="720"/>
        <w:jc w:val="both"/>
        <w:rPr>
          <w:rFonts w:ascii="Arial" w:hAnsi="Arial" w:cs="Arial"/>
          <w:noProof/>
        </w:rPr>
      </w:pPr>
      <w:r w:rsidRPr="004A706A">
        <w:rPr>
          <w:rFonts w:ascii="Arial" w:hAnsi="Arial" w:cs="Arial"/>
          <w:b/>
          <w:noProof/>
        </w:rPr>
        <w:t xml:space="preserve">Linneus: </w:t>
      </w:r>
      <w:r w:rsidR="00AD148E" w:rsidRPr="004A706A">
        <w:rPr>
          <w:rFonts w:ascii="Arial" w:hAnsi="Arial" w:cs="Arial"/>
          <w:noProof/>
        </w:rPr>
        <w:t>All areas of the town. Power outages from wind, overloaded power lines-snow; downed trees from wind, or snow load or a combination of both. Loss of access from heavy snow events</w:t>
      </w:r>
      <w:r w:rsidR="00F301D3" w:rsidRPr="004A706A">
        <w:rPr>
          <w:rFonts w:ascii="Arial" w:hAnsi="Arial" w:cs="Arial"/>
          <w:noProof/>
        </w:rPr>
        <w:t>, particularly on privately maintained roads such as the South Shore Road which provides access to varioius homes on Meduxnekeag Lake; or the Fire Road which provides access to a few individuals who are living off the grid.</w:t>
      </w:r>
    </w:p>
    <w:p w:rsidR="00DB4B29" w:rsidRPr="00B455D7" w:rsidRDefault="00DB4B29" w:rsidP="00C534C4">
      <w:pPr>
        <w:pStyle w:val="ListParagraph"/>
        <w:numPr>
          <w:ilvl w:val="0"/>
          <w:numId w:val="25"/>
        </w:numPr>
        <w:ind w:left="720"/>
        <w:jc w:val="both"/>
        <w:rPr>
          <w:rFonts w:ascii="Arial" w:hAnsi="Arial" w:cs="Arial"/>
          <w:noProof/>
        </w:rPr>
      </w:pPr>
      <w:r w:rsidRPr="00B455D7">
        <w:rPr>
          <w:rFonts w:ascii="Arial" w:hAnsi="Arial" w:cs="Arial"/>
          <w:b/>
          <w:noProof/>
        </w:rPr>
        <w:t xml:space="preserve">Littleton: </w:t>
      </w:r>
      <w:r w:rsidR="0013658D" w:rsidRPr="00B455D7">
        <w:rPr>
          <w:rFonts w:ascii="Arial" w:hAnsi="Arial" w:cs="Arial"/>
          <w:noProof/>
        </w:rPr>
        <w:t>None.</w:t>
      </w:r>
    </w:p>
    <w:p w:rsidR="00427A89" w:rsidRPr="00B455D7" w:rsidRDefault="007228C6" w:rsidP="00C534C4">
      <w:pPr>
        <w:pStyle w:val="ListParagraph"/>
        <w:numPr>
          <w:ilvl w:val="0"/>
          <w:numId w:val="25"/>
        </w:numPr>
        <w:ind w:left="720"/>
        <w:jc w:val="both"/>
        <w:rPr>
          <w:rFonts w:ascii="Arial" w:hAnsi="Arial" w:cs="Arial"/>
          <w:noProof/>
        </w:rPr>
      </w:pPr>
      <w:r w:rsidRPr="00B455D7">
        <w:rPr>
          <w:rFonts w:ascii="Arial" w:hAnsi="Arial" w:cs="Arial"/>
          <w:b/>
          <w:noProof/>
        </w:rPr>
        <w:t xml:space="preserve">Ludlow: </w:t>
      </w:r>
      <w:r w:rsidRPr="00B455D7">
        <w:rPr>
          <w:rFonts w:ascii="Arial" w:hAnsi="Arial" w:cs="Arial"/>
          <w:noProof/>
        </w:rPr>
        <w:t xml:space="preserve">The western side of town has issues with power failures. The east is </w:t>
      </w:r>
      <w:r w:rsidR="00961604" w:rsidRPr="00B455D7">
        <w:rPr>
          <w:rFonts w:ascii="Arial" w:hAnsi="Arial" w:cs="Arial"/>
          <w:noProof/>
        </w:rPr>
        <w:t xml:space="preserve">served by </w:t>
      </w:r>
      <w:r w:rsidRPr="00B455D7">
        <w:rPr>
          <w:rFonts w:ascii="Arial" w:hAnsi="Arial" w:cs="Arial"/>
          <w:noProof/>
        </w:rPr>
        <w:t>Houlton Water Company and seems fine.</w:t>
      </w:r>
      <w:r w:rsidR="00946036" w:rsidRPr="00B455D7">
        <w:rPr>
          <w:rFonts w:ascii="Arial" w:hAnsi="Arial" w:cs="Arial"/>
          <w:noProof/>
        </w:rPr>
        <w:t xml:space="preserve"> </w:t>
      </w:r>
      <w:r w:rsidR="00427A89" w:rsidRPr="00B455D7">
        <w:rPr>
          <w:rFonts w:ascii="Arial" w:hAnsi="Arial" w:cs="Arial"/>
          <w:noProof/>
        </w:rPr>
        <w:t xml:space="preserve">All the roads running </w:t>
      </w:r>
      <w:r w:rsidR="00B76146" w:rsidRPr="00B455D7">
        <w:rPr>
          <w:rFonts w:ascii="Arial" w:hAnsi="Arial" w:cs="Arial"/>
          <w:noProof/>
        </w:rPr>
        <w:t>n</w:t>
      </w:r>
      <w:r w:rsidR="00427A89" w:rsidRPr="00B455D7">
        <w:rPr>
          <w:rFonts w:ascii="Arial" w:hAnsi="Arial" w:cs="Arial"/>
          <w:noProof/>
        </w:rPr>
        <w:t xml:space="preserve">orth and </w:t>
      </w:r>
      <w:r w:rsidR="00B76146" w:rsidRPr="00B455D7">
        <w:rPr>
          <w:rFonts w:ascii="Arial" w:hAnsi="Arial" w:cs="Arial"/>
          <w:noProof/>
        </w:rPr>
        <w:t>s</w:t>
      </w:r>
      <w:r w:rsidR="00427A89" w:rsidRPr="00B455D7">
        <w:rPr>
          <w:rFonts w:ascii="Arial" w:hAnsi="Arial" w:cs="Arial"/>
          <w:noProof/>
        </w:rPr>
        <w:t xml:space="preserve">outh can </w:t>
      </w:r>
      <w:r w:rsidR="00B76146" w:rsidRPr="00B455D7">
        <w:rPr>
          <w:rFonts w:ascii="Arial" w:hAnsi="Arial" w:cs="Arial"/>
          <w:noProof/>
        </w:rPr>
        <w:t xml:space="preserve">experience </w:t>
      </w:r>
      <w:r w:rsidR="00427A89" w:rsidRPr="00B455D7">
        <w:rPr>
          <w:rFonts w:ascii="Arial" w:hAnsi="Arial" w:cs="Arial"/>
          <w:noProof/>
        </w:rPr>
        <w:t xml:space="preserve">problems </w:t>
      </w:r>
      <w:r w:rsidR="00B76146" w:rsidRPr="00B455D7">
        <w:rPr>
          <w:rFonts w:ascii="Arial" w:hAnsi="Arial" w:cs="Arial"/>
          <w:noProof/>
        </w:rPr>
        <w:t>from</w:t>
      </w:r>
      <w:r w:rsidR="00427A89" w:rsidRPr="00B455D7">
        <w:rPr>
          <w:rFonts w:ascii="Arial" w:hAnsi="Arial" w:cs="Arial"/>
          <w:noProof/>
        </w:rPr>
        <w:t xml:space="preserve"> blowing and drifting snow and possible blockages. The entire town could be at risk for a power outage.</w:t>
      </w:r>
    </w:p>
    <w:p w:rsidR="0013658D" w:rsidRPr="004C0942" w:rsidRDefault="0013658D" w:rsidP="00C534C4">
      <w:pPr>
        <w:pStyle w:val="ListParagraph"/>
        <w:numPr>
          <w:ilvl w:val="0"/>
          <w:numId w:val="25"/>
        </w:numPr>
        <w:ind w:left="720"/>
        <w:jc w:val="both"/>
        <w:rPr>
          <w:rFonts w:ascii="Arial" w:hAnsi="Arial" w:cs="Arial"/>
          <w:noProof/>
        </w:rPr>
      </w:pPr>
      <w:r w:rsidRPr="00B455D7">
        <w:rPr>
          <w:rFonts w:ascii="Arial" w:hAnsi="Arial" w:cs="Arial"/>
          <w:b/>
          <w:noProof/>
        </w:rPr>
        <w:t xml:space="preserve">Madawaska: </w:t>
      </w:r>
      <w:r w:rsidRPr="00B455D7">
        <w:rPr>
          <w:rFonts w:ascii="Arial" w:hAnsi="Arial" w:cs="Arial"/>
          <w:noProof/>
        </w:rPr>
        <w:t xml:space="preserve">The boat landing is susceptible to ice jams. It happened on April 18, 2019 where the </w:t>
      </w:r>
      <w:r w:rsidR="00CE4C5C">
        <w:rPr>
          <w:rFonts w:ascii="Arial" w:hAnsi="Arial" w:cs="Arial"/>
          <w:noProof/>
          <w:color w:val="FF0000"/>
        </w:rPr>
        <w:t xml:space="preserve">the ice </w:t>
      </w:r>
      <w:r w:rsidRPr="00B455D7">
        <w:rPr>
          <w:rFonts w:ascii="Arial" w:hAnsi="Arial" w:cs="Arial"/>
          <w:noProof/>
        </w:rPr>
        <w:t>had jammed, and water backed up into the public bathrooms.</w:t>
      </w:r>
    </w:p>
    <w:p w:rsidR="004C0942" w:rsidRPr="00B455D7" w:rsidRDefault="004C0942" w:rsidP="00C534C4">
      <w:pPr>
        <w:pStyle w:val="ListParagraph"/>
        <w:numPr>
          <w:ilvl w:val="0"/>
          <w:numId w:val="25"/>
        </w:numPr>
        <w:ind w:left="720"/>
        <w:jc w:val="both"/>
        <w:rPr>
          <w:rFonts w:ascii="Arial" w:hAnsi="Arial" w:cs="Arial"/>
          <w:noProof/>
        </w:rPr>
      </w:pPr>
      <w:r>
        <w:rPr>
          <w:rFonts w:ascii="Arial" w:hAnsi="Arial" w:cs="Arial"/>
          <w:b/>
          <w:noProof/>
          <w:color w:val="FF0000"/>
        </w:rPr>
        <w:t xml:space="preserve">Mapleton: </w:t>
      </w:r>
      <w:r>
        <w:rPr>
          <w:rFonts w:ascii="Arial" w:hAnsi="Arial" w:cs="Arial"/>
          <w:noProof/>
          <w:color w:val="FF0000"/>
        </w:rPr>
        <w:t>Highes Road (DOT) – inadequate ditching and culvert sizing, creating issues with water flow from drainage, flooding the road.</w:t>
      </w:r>
    </w:p>
    <w:p w:rsidR="00DB4B29" w:rsidRDefault="00100AEB" w:rsidP="00C534C4">
      <w:pPr>
        <w:pStyle w:val="ListParagraph"/>
        <w:numPr>
          <w:ilvl w:val="0"/>
          <w:numId w:val="25"/>
        </w:numPr>
        <w:ind w:left="720"/>
        <w:jc w:val="both"/>
        <w:rPr>
          <w:rFonts w:ascii="Arial" w:hAnsi="Arial" w:cs="Arial"/>
          <w:noProof/>
        </w:rPr>
      </w:pPr>
      <w:r w:rsidRPr="00B455D7">
        <w:rPr>
          <w:rFonts w:ascii="Arial" w:hAnsi="Arial" w:cs="Arial"/>
          <w:b/>
          <w:noProof/>
        </w:rPr>
        <w:t xml:space="preserve">Mars Hill: </w:t>
      </w:r>
      <w:r w:rsidR="00DB4B29" w:rsidRPr="00B455D7">
        <w:rPr>
          <w:rFonts w:ascii="Arial" w:hAnsi="Arial" w:cs="Arial"/>
          <w:noProof/>
        </w:rPr>
        <w:t xml:space="preserve">We have several roads that run in a </w:t>
      </w:r>
      <w:r w:rsidR="00B76146" w:rsidRPr="00B455D7">
        <w:rPr>
          <w:rFonts w:ascii="Arial" w:hAnsi="Arial" w:cs="Arial"/>
          <w:noProof/>
        </w:rPr>
        <w:t>n</w:t>
      </w:r>
      <w:r w:rsidR="00DB4B29" w:rsidRPr="00B455D7">
        <w:rPr>
          <w:rFonts w:ascii="Arial" w:hAnsi="Arial" w:cs="Arial"/>
          <w:noProof/>
        </w:rPr>
        <w:t>orth</w:t>
      </w:r>
      <w:r w:rsidR="00B76146" w:rsidRPr="00B455D7">
        <w:rPr>
          <w:rFonts w:ascii="Arial" w:hAnsi="Arial" w:cs="Arial"/>
          <w:noProof/>
        </w:rPr>
        <w:t>/s</w:t>
      </w:r>
      <w:r w:rsidR="00DB4B29" w:rsidRPr="00B455D7">
        <w:rPr>
          <w:rFonts w:ascii="Arial" w:hAnsi="Arial" w:cs="Arial"/>
          <w:noProof/>
        </w:rPr>
        <w:t xml:space="preserve">outh orientation that are susceptible to drifting </w:t>
      </w:r>
      <w:r w:rsidR="00B76146" w:rsidRPr="00B455D7">
        <w:rPr>
          <w:rFonts w:ascii="Arial" w:hAnsi="Arial" w:cs="Arial"/>
          <w:noProof/>
        </w:rPr>
        <w:t xml:space="preserve">snow </w:t>
      </w:r>
      <w:r w:rsidR="00DB4B29" w:rsidRPr="00B455D7">
        <w:rPr>
          <w:rFonts w:ascii="Arial" w:hAnsi="Arial" w:cs="Arial"/>
          <w:noProof/>
        </w:rPr>
        <w:t>during and immediately after sever</w:t>
      </w:r>
      <w:r w:rsidR="00946036" w:rsidRPr="00B455D7">
        <w:rPr>
          <w:rFonts w:ascii="Arial" w:hAnsi="Arial" w:cs="Arial"/>
          <w:noProof/>
        </w:rPr>
        <w:t>e</w:t>
      </w:r>
      <w:r w:rsidR="00DB4B29" w:rsidRPr="00B455D7">
        <w:rPr>
          <w:rFonts w:ascii="Arial" w:hAnsi="Arial" w:cs="Arial"/>
          <w:noProof/>
        </w:rPr>
        <w:t xml:space="preserve"> winter weather. These roads include, but are not limited to </w:t>
      </w:r>
      <w:r w:rsidR="00F301D3" w:rsidRPr="00B455D7">
        <w:rPr>
          <w:rFonts w:ascii="Arial" w:hAnsi="Arial" w:cs="Arial"/>
          <w:noProof/>
        </w:rPr>
        <w:t xml:space="preserve">all or portions of the </w:t>
      </w:r>
      <w:r w:rsidR="00DB4B29" w:rsidRPr="00B455D7">
        <w:rPr>
          <w:rFonts w:ascii="Arial" w:hAnsi="Arial" w:cs="Arial"/>
          <w:noProof/>
        </w:rPr>
        <w:t>West Ridge Road</w:t>
      </w:r>
      <w:r w:rsidR="00F301D3" w:rsidRPr="00B455D7">
        <w:rPr>
          <w:rFonts w:ascii="Arial" w:hAnsi="Arial" w:cs="Arial"/>
          <w:noProof/>
        </w:rPr>
        <w:t>, the</w:t>
      </w:r>
      <w:r w:rsidR="00DB4B29" w:rsidRPr="00B455D7">
        <w:rPr>
          <w:rFonts w:ascii="Arial" w:hAnsi="Arial" w:cs="Arial"/>
          <w:noProof/>
        </w:rPr>
        <w:t xml:space="preserve"> East Blaine Road</w:t>
      </w:r>
      <w:r w:rsidR="00F301D3" w:rsidRPr="00B455D7">
        <w:rPr>
          <w:rFonts w:ascii="Arial" w:hAnsi="Arial" w:cs="Arial"/>
          <w:noProof/>
        </w:rPr>
        <w:t>, th</w:t>
      </w:r>
      <w:r w:rsidR="004C0942">
        <w:rPr>
          <w:rFonts w:ascii="Arial" w:hAnsi="Arial" w:cs="Arial"/>
          <w:noProof/>
        </w:rPr>
        <w:t>e</w:t>
      </w:r>
      <w:r w:rsidR="00F301D3" w:rsidRPr="00B455D7">
        <w:rPr>
          <w:rFonts w:ascii="Arial" w:hAnsi="Arial" w:cs="Arial"/>
          <w:noProof/>
        </w:rPr>
        <w:t xml:space="preserve"> </w:t>
      </w:r>
      <w:r w:rsidR="00DB4B29" w:rsidRPr="00B455D7">
        <w:rPr>
          <w:rFonts w:ascii="Arial" w:hAnsi="Arial" w:cs="Arial"/>
          <w:noProof/>
        </w:rPr>
        <w:t>Westfield Road</w:t>
      </w:r>
      <w:r w:rsidR="00F301D3" w:rsidRPr="00B455D7">
        <w:rPr>
          <w:rFonts w:ascii="Arial" w:hAnsi="Arial" w:cs="Arial"/>
          <w:noProof/>
        </w:rPr>
        <w:t xml:space="preserve">, the </w:t>
      </w:r>
      <w:r w:rsidR="00DB4B29" w:rsidRPr="00B455D7">
        <w:rPr>
          <w:rFonts w:ascii="Arial" w:hAnsi="Arial" w:cs="Arial"/>
          <w:noProof/>
        </w:rPr>
        <w:t xml:space="preserve"> East Ridge Road</w:t>
      </w:r>
      <w:r w:rsidR="00F301D3" w:rsidRPr="00B455D7">
        <w:rPr>
          <w:rFonts w:ascii="Arial" w:hAnsi="Arial" w:cs="Arial"/>
          <w:noProof/>
        </w:rPr>
        <w:t xml:space="preserve">, the </w:t>
      </w:r>
      <w:r w:rsidR="00B76146" w:rsidRPr="00B455D7">
        <w:rPr>
          <w:rFonts w:ascii="Arial" w:hAnsi="Arial" w:cs="Arial"/>
          <w:noProof/>
        </w:rPr>
        <w:t xml:space="preserve">Boyd Road and </w:t>
      </w:r>
      <w:r w:rsidR="00F301D3" w:rsidRPr="00B455D7">
        <w:rPr>
          <w:rFonts w:ascii="Arial" w:hAnsi="Arial" w:cs="Arial"/>
          <w:noProof/>
        </w:rPr>
        <w:t xml:space="preserve">the </w:t>
      </w:r>
      <w:r w:rsidR="00DB4B29" w:rsidRPr="00B455D7">
        <w:rPr>
          <w:rFonts w:ascii="Arial" w:hAnsi="Arial" w:cs="Arial"/>
          <w:noProof/>
        </w:rPr>
        <w:t>Kearney Road</w:t>
      </w:r>
      <w:r w:rsidR="00D45A16" w:rsidRPr="00B455D7">
        <w:rPr>
          <w:rFonts w:ascii="Arial" w:hAnsi="Arial" w:cs="Arial"/>
          <w:noProof/>
        </w:rPr>
        <w:t>.</w:t>
      </w:r>
    </w:p>
    <w:p w:rsidR="004C0942" w:rsidRPr="00D65B6C" w:rsidRDefault="004C0942" w:rsidP="00C534C4">
      <w:pPr>
        <w:pStyle w:val="ListParagraph"/>
        <w:numPr>
          <w:ilvl w:val="0"/>
          <w:numId w:val="25"/>
        </w:numPr>
        <w:ind w:left="720"/>
        <w:jc w:val="both"/>
        <w:rPr>
          <w:rFonts w:ascii="Arial" w:hAnsi="Arial" w:cs="Arial"/>
          <w:noProof/>
        </w:rPr>
      </w:pPr>
      <w:r>
        <w:rPr>
          <w:rFonts w:ascii="Arial" w:hAnsi="Arial" w:cs="Arial"/>
          <w:b/>
          <w:noProof/>
          <w:color w:val="FF0000"/>
        </w:rPr>
        <w:t xml:space="preserve">Mi’kmaq Nation: </w:t>
      </w:r>
      <w:r>
        <w:rPr>
          <w:rFonts w:ascii="Arial" w:hAnsi="Arial" w:cs="Arial"/>
          <w:noProof/>
          <w:color w:val="FF0000"/>
        </w:rPr>
        <w:t xml:space="preserve">Littleton and Connor are </w:t>
      </w:r>
      <w:r w:rsidR="003D11DB">
        <w:rPr>
          <w:rFonts w:ascii="Arial" w:hAnsi="Arial" w:cs="Arial"/>
          <w:noProof/>
          <w:color w:val="FF0000"/>
        </w:rPr>
        <w:t>the most susceptible to storm damages and a loss of power and access due to road closures.</w:t>
      </w:r>
    </w:p>
    <w:p w:rsidR="00D65B6C" w:rsidRPr="00B455D7" w:rsidRDefault="00D65B6C" w:rsidP="00C534C4">
      <w:pPr>
        <w:pStyle w:val="ListParagraph"/>
        <w:numPr>
          <w:ilvl w:val="0"/>
          <w:numId w:val="25"/>
        </w:numPr>
        <w:ind w:left="720"/>
        <w:jc w:val="both"/>
        <w:rPr>
          <w:rFonts w:ascii="Arial" w:hAnsi="Arial" w:cs="Arial"/>
          <w:noProof/>
        </w:rPr>
      </w:pPr>
      <w:r>
        <w:rPr>
          <w:rFonts w:ascii="Arial" w:hAnsi="Arial" w:cs="Arial"/>
          <w:b/>
          <w:noProof/>
          <w:color w:val="FF0000"/>
        </w:rPr>
        <w:t>Masardis:</w:t>
      </w:r>
      <w:r>
        <w:rPr>
          <w:rFonts w:ascii="Arial" w:hAnsi="Arial" w:cs="Arial"/>
          <w:noProof/>
        </w:rPr>
        <w:t xml:space="preserve"> </w:t>
      </w:r>
      <w:r>
        <w:rPr>
          <w:rFonts w:ascii="Arial" w:hAnsi="Arial" w:cs="Arial"/>
          <w:noProof/>
          <w:color w:val="FF0000"/>
        </w:rPr>
        <w:t>Route 11, Main Street in town, Aroostook River, and St. Croix Stream all converge onto Main Street. Also Garfield Road in spring when flats flood.</w:t>
      </w:r>
    </w:p>
    <w:p w:rsidR="004A706A" w:rsidRPr="004A706A" w:rsidRDefault="00F301D3" w:rsidP="00C534C4">
      <w:pPr>
        <w:pStyle w:val="ListParagraph"/>
        <w:numPr>
          <w:ilvl w:val="0"/>
          <w:numId w:val="25"/>
        </w:numPr>
        <w:ind w:left="720"/>
        <w:jc w:val="both"/>
        <w:rPr>
          <w:rFonts w:ascii="Arial" w:hAnsi="Arial" w:cs="Arial"/>
          <w:noProof/>
        </w:rPr>
      </w:pPr>
      <w:r w:rsidRPr="004A706A">
        <w:rPr>
          <w:rFonts w:ascii="Arial" w:hAnsi="Arial" w:cs="Arial"/>
          <w:b/>
          <w:noProof/>
        </w:rPr>
        <w:t xml:space="preserve">Monticello: </w:t>
      </w:r>
      <w:r w:rsidR="00424AF4" w:rsidRPr="004A706A">
        <w:rPr>
          <w:rFonts w:ascii="Arial" w:hAnsi="Arial" w:cs="Arial"/>
          <w:noProof/>
          <w:color w:val="FF0000"/>
        </w:rPr>
        <w:t>The town</w:t>
      </w:r>
      <w:r w:rsidR="00424AF4" w:rsidRPr="004A706A">
        <w:rPr>
          <w:rFonts w:ascii="Arial" w:hAnsi="Arial" w:cs="Arial"/>
          <w:b/>
          <w:noProof/>
          <w:color w:val="FF0000"/>
        </w:rPr>
        <w:t xml:space="preserve"> </w:t>
      </w:r>
      <w:r w:rsidR="00424AF4" w:rsidRPr="004A706A">
        <w:rPr>
          <w:rFonts w:ascii="Arial" w:hAnsi="Arial" w:cs="Arial"/>
          <w:noProof/>
          <w:color w:val="FF0000"/>
        </w:rPr>
        <w:t>has several roads that have drifting snow. We have some wind breaks to help, but a big storm</w:t>
      </w:r>
      <w:r w:rsidR="004A260E" w:rsidRPr="004A706A">
        <w:rPr>
          <w:rFonts w:ascii="Arial" w:hAnsi="Arial" w:cs="Arial"/>
          <w:noProof/>
          <w:color w:val="FF0000"/>
        </w:rPr>
        <w:t xml:space="preserve"> </w:t>
      </w:r>
      <w:r w:rsidR="00424AF4" w:rsidRPr="004A706A">
        <w:rPr>
          <w:rFonts w:ascii="Arial" w:hAnsi="Arial" w:cs="Arial"/>
          <w:noProof/>
          <w:color w:val="FF0000"/>
        </w:rPr>
        <w:t xml:space="preserve">forget it. The town is mostly agricultural acres, so open fields </w:t>
      </w:r>
      <w:r w:rsidR="004A260E" w:rsidRPr="004A706A">
        <w:rPr>
          <w:rFonts w:ascii="Arial" w:hAnsi="Arial" w:cs="Arial"/>
          <w:noProof/>
          <w:color w:val="FF0000"/>
        </w:rPr>
        <w:t>and distances between residents makes plowing difficult as you are unable to stop plowing any one road in order to keep another one open.</w:t>
      </w:r>
      <w:r w:rsidR="00424AF4" w:rsidRPr="004A706A">
        <w:rPr>
          <w:rFonts w:ascii="Arial" w:hAnsi="Arial" w:cs="Arial"/>
          <w:noProof/>
          <w:color w:val="FF0000"/>
        </w:rPr>
        <w:t xml:space="preserve"> </w:t>
      </w:r>
    </w:p>
    <w:p w:rsidR="00D45A16" w:rsidRPr="004A706A" w:rsidRDefault="00D45A16" w:rsidP="00C534C4">
      <w:pPr>
        <w:pStyle w:val="ListParagraph"/>
        <w:numPr>
          <w:ilvl w:val="0"/>
          <w:numId w:val="25"/>
        </w:numPr>
        <w:ind w:left="720"/>
        <w:jc w:val="both"/>
        <w:rPr>
          <w:rFonts w:ascii="Arial" w:hAnsi="Arial" w:cs="Arial"/>
          <w:noProof/>
        </w:rPr>
      </w:pPr>
      <w:r w:rsidRPr="004A706A">
        <w:rPr>
          <w:rFonts w:ascii="Arial" w:hAnsi="Arial" w:cs="Arial"/>
          <w:b/>
          <w:noProof/>
        </w:rPr>
        <w:t xml:space="preserve">Nashville: </w:t>
      </w:r>
      <w:r w:rsidRPr="004A706A">
        <w:rPr>
          <w:rFonts w:ascii="Arial" w:hAnsi="Arial" w:cs="Arial"/>
          <w:noProof/>
        </w:rPr>
        <w:t>None.</w:t>
      </w:r>
    </w:p>
    <w:p w:rsidR="004F49CE" w:rsidRPr="00B455D7" w:rsidRDefault="004F49CE" w:rsidP="00C534C4">
      <w:pPr>
        <w:pStyle w:val="ListParagraph"/>
        <w:numPr>
          <w:ilvl w:val="0"/>
          <w:numId w:val="25"/>
        </w:numPr>
        <w:ind w:left="720"/>
        <w:jc w:val="both"/>
        <w:rPr>
          <w:rFonts w:ascii="Arial" w:hAnsi="Arial" w:cs="Arial"/>
          <w:noProof/>
        </w:rPr>
      </w:pPr>
      <w:r w:rsidRPr="00B455D7">
        <w:rPr>
          <w:rFonts w:ascii="Arial" w:hAnsi="Arial" w:cs="Arial"/>
          <w:b/>
          <w:noProof/>
        </w:rPr>
        <w:t xml:space="preserve">New Canada: </w:t>
      </w:r>
      <w:r w:rsidR="003D11DB">
        <w:rPr>
          <w:rFonts w:ascii="Arial" w:hAnsi="Arial" w:cs="Arial"/>
          <w:noProof/>
          <w:color w:val="FF0000"/>
        </w:rPr>
        <w:t xml:space="preserve">The entire community experiences severe winter storms each year, with some storms having greater impact than others. </w:t>
      </w:r>
      <w:r w:rsidRPr="00B455D7">
        <w:rPr>
          <w:rFonts w:ascii="Arial" w:hAnsi="Arial" w:cs="Arial"/>
          <w:noProof/>
        </w:rPr>
        <w:t>New Canada Road and Cemetery Hill Road</w:t>
      </w:r>
      <w:r w:rsidR="003D11DB">
        <w:rPr>
          <w:rFonts w:ascii="Arial" w:hAnsi="Arial" w:cs="Arial"/>
          <w:noProof/>
        </w:rPr>
        <w:t xml:space="preserve"> </w:t>
      </w:r>
      <w:r w:rsidR="003D11DB">
        <w:rPr>
          <w:rFonts w:ascii="Arial" w:hAnsi="Arial" w:cs="Arial"/>
          <w:noProof/>
          <w:color w:val="FF0000"/>
        </w:rPr>
        <w:t>are ou</w:t>
      </w:r>
      <w:r w:rsidR="001B65E2">
        <w:rPr>
          <w:rFonts w:ascii="Arial" w:hAnsi="Arial" w:cs="Arial"/>
          <w:noProof/>
          <w:color w:val="FF0000"/>
        </w:rPr>
        <w:t>r3e</w:t>
      </w:r>
      <w:r w:rsidR="003D11DB">
        <w:rPr>
          <w:rFonts w:ascii="Arial" w:hAnsi="Arial" w:cs="Arial"/>
          <w:noProof/>
          <w:color w:val="FF0000"/>
        </w:rPr>
        <w:t xml:space="preserve"> worst roads in the winter</w:t>
      </w:r>
      <w:r w:rsidRPr="00B455D7">
        <w:rPr>
          <w:rFonts w:ascii="Arial" w:hAnsi="Arial" w:cs="Arial"/>
          <w:noProof/>
        </w:rPr>
        <w:t>.</w:t>
      </w:r>
    </w:p>
    <w:p w:rsidR="00E07AA8" w:rsidRPr="00B455D7" w:rsidRDefault="00E07AA8" w:rsidP="00C534C4">
      <w:pPr>
        <w:pStyle w:val="ListParagraph"/>
        <w:numPr>
          <w:ilvl w:val="0"/>
          <w:numId w:val="25"/>
        </w:numPr>
        <w:ind w:left="720"/>
        <w:jc w:val="both"/>
        <w:rPr>
          <w:rFonts w:ascii="Arial" w:hAnsi="Arial" w:cs="Arial"/>
          <w:noProof/>
        </w:rPr>
      </w:pPr>
      <w:r w:rsidRPr="00B455D7">
        <w:rPr>
          <w:rFonts w:ascii="Arial" w:hAnsi="Arial" w:cs="Arial"/>
          <w:b/>
          <w:noProof/>
        </w:rPr>
        <w:t xml:space="preserve">New Limerick: </w:t>
      </w:r>
      <w:r w:rsidRPr="00B455D7">
        <w:rPr>
          <w:rFonts w:ascii="Arial" w:hAnsi="Arial" w:cs="Arial"/>
          <w:noProof/>
        </w:rPr>
        <w:t>None.</w:t>
      </w:r>
    </w:p>
    <w:p w:rsidR="00826D36" w:rsidRPr="00B455D7" w:rsidRDefault="00826D36" w:rsidP="00C534C4">
      <w:pPr>
        <w:pStyle w:val="ListParagraph"/>
        <w:numPr>
          <w:ilvl w:val="0"/>
          <w:numId w:val="25"/>
        </w:numPr>
        <w:ind w:left="720"/>
        <w:jc w:val="both"/>
        <w:rPr>
          <w:rFonts w:ascii="Arial" w:hAnsi="Arial" w:cs="Arial"/>
          <w:noProof/>
        </w:rPr>
      </w:pPr>
      <w:r w:rsidRPr="00B455D7">
        <w:rPr>
          <w:rFonts w:ascii="Arial" w:hAnsi="Arial" w:cs="Arial"/>
          <w:b/>
          <w:noProof/>
        </w:rPr>
        <w:t>New Sweden:</w:t>
      </w:r>
      <w:r w:rsidRPr="00B455D7">
        <w:rPr>
          <w:rFonts w:ascii="Arial" w:hAnsi="Arial" w:cs="Arial"/>
          <w:noProof/>
        </w:rPr>
        <w:t xml:space="preserve"> None, unless </w:t>
      </w:r>
      <w:r w:rsidR="00B76146" w:rsidRPr="00B455D7">
        <w:rPr>
          <w:rFonts w:ascii="Arial" w:hAnsi="Arial" w:cs="Arial"/>
          <w:noProof/>
        </w:rPr>
        <w:t>severe</w:t>
      </w:r>
      <w:r w:rsidRPr="00B455D7">
        <w:rPr>
          <w:rFonts w:ascii="Arial" w:hAnsi="Arial" w:cs="Arial"/>
          <w:noProof/>
        </w:rPr>
        <w:t xml:space="preserve"> wind storm taking down trees</w:t>
      </w:r>
    </w:p>
    <w:p w:rsidR="00586B67" w:rsidRPr="00B455D7" w:rsidRDefault="00826D36" w:rsidP="00C534C4">
      <w:pPr>
        <w:pStyle w:val="ListParagraph"/>
        <w:numPr>
          <w:ilvl w:val="0"/>
          <w:numId w:val="25"/>
        </w:numPr>
        <w:ind w:left="720"/>
        <w:jc w:val="both"/>
        <w:rPr>
          <w:rFonts w:ascii="Arial" w:hAnsi="Arial" w:cs="Arial"/>
          <w:noProof/>
        </w:rPr>
      </w:pPr>
      <w:r w:rsidRPr="00B455D7">
        <w:rPr>
          <w:rFonts w:ascii="Arial" w:hAnsi="Arial" w:cs="Arial"/>
          <w:b/>
          <w:noProof/>
        </w:rPr>
        <w:t>O</w:t>
      </w:r>
      <w:r w:rsidR="00100AEB" w:rsidRPr="00B455D7">
        <w:rPr>
          <w:rFonts w:ascii="Arial" w:hAnsi="Arial" w:cs="Arial"/>
          <w:b/>
          <w:noProof/>
        </w:rPr>
        <w:t xml:space="preserve">rient: </w:t>
      </w:r>
      <w:r w:rsidR="00100AEB" w:rsidRPr="00B455D7">
        <w:rPr>
          <w:rFonts w:ascii="Arial" w:hAnsi="Arial" w:cs="Arial"/>
          <w:noProof/>
        </w:rPr>
        <w:t>The town has had a number of power outages this year.  We are small so this affects the whole town.</w:t>
      </w:r>
    </w:p>
    <w:p w:rsidR="00D60423" w:rsidRPr="00D60423" w:rsidRDefault="00F301D3" w:rsidP="00C534C4">
      <w:pPr>
        <w:pStyle w:val="ListParagraph"/>
        <w:numPr>
          <w:ilvl w:val="0"/>
          <w:numId w:val="25"/>
        </w:numPr>
        <w:ind w:left="720"/>
        <w:jc w:val="both"/>
        <w:rPr>
          <w:rFonts w:ascii="Arial" w:hAnsi="Arial" w:cs="Arial"/>
          <w:strike/>
          <w:noProof/>
          <w:color w:val="FF0000"/>
        </w:rPr>
      </w:pPr>
      <w:r w:rsidRPr="00D60423">
        <w:rPr>
          <w:rFonts w:ascii="Arial" w:hAnsi="Arial" w:cs="Arial"/>
          <w:b/>
          <w:noProof/>
        </w:rPr>
        <w:t xml:space="preserve">Perham: </w:t>
      </w:r>
      <w:r w:rsidR="00B62DEE" w:rsidRPr="00D60423">
        <w:rPr>
          <w:rFonts w:ascii="Arial" w:hAnsi="Arial" w:cs="Arial"/>
          <w:noProof/>
          <w:color w:val="FF0000"/>
        </w:rPr>
        <w:t>None.</w:t>
      </w:r>
      <w:r w:rsidR="00B62DEE" w:rsidRPr="00D60423">
        <w:rPr>
          <w:rFonts w:ascii="Arial" w:hAnsi="Arial" w:cs="Arial"/>
          <w:b/>
          <w:noProof/>
          <w:color w:val="FF0000"/>
        </w:rPr>
        <w:t xml:space="preserve"> </w:t>
      </w:r>
    </w:p>
    <w:p w:rsidR="004A706A" w:rsidRPr="00D60423" w:rsidRDefault="00E025B2" w:rsidP="00C534C4">
      <w:pPr>
        <w:pStyle w:val="ListParagraph"/>
        <w:numPr>
          <w:ilvl w:val="0"/>
          <w:numId w:val="25"/>
        </w:numPr>
        <w:ind w:left="720"/>
        <w:jc w:val="both"/>
        <w:rPr>
          <w:rFonts w:ascii="Arial" w:hAnsi="Arial" w:cs="Arial"/>
          <w:strike/>
          <w:noProof/>
          <w:color w:val="FF0000"/>
        </w:rPr>
      </w:pPr>
      <w:r w:rsidRPr="00D60423">
        <w:rPr>
          <w:rFonts w:ascii="Arial" w:hAnsi="Arial" w:cs="Arial"/>
          <w:b/>
          <w:noProof/>
        </w:rPr>
        <w:t>Portage Lake:</w:t>
      </w:r>
      <w:r w:rsidRPr="00D60423">
        <w:rPr>
          <w:rFonts w:ascii="Arial" w:hAnsi="Arial" w:cs="Arial"/>
          <w:noProof/>
        </w:rPr>
        <w:t xml:space="preserve"> </w:t>
      </w:r>
      <w:r w:rsidR="001B167D" w:rsidRPr="00D60423">
        <w:rPr>
          <w:rFonts w:ascii="Arial" w:hAnsi="Arial" w:cs="Arial"/>
          <w:noProof/>
          <w:color w:val="FF0000"/>
        </w:rPr>
        <w:t>Ice jams: the south end of the lake where ice tends to get pushed up during spring thaw. Power outages: sporadically throughout town – there are several pole-mounted transformers that could malfunct</w:t>
      </w:r>
      <w:r w:rsidR="001B65E2" w:rsidRPr="00D60423">
        <w:rPr>
          <w:rFonts w:ascii="Arial" w:hAnsi="Arial" w:cs="Arial"/>
          <w:noProof/>
          <w:color w:val="FF0000"/>
        </w:rPr>
        <w:t xml:space="preserve">ion and cause localized outages. </w:t>
      </w:r>
    </w:p>
    <w:p w:rsidR="00586B67" w:rsidRPr="004A706A" w:rsidRDefault="00100AEB" w:rsidP="00C534C4">
      <w:pPr>
        <w:pStyle w:val="ListParagraph"/>
        <w:numPr>
          <w:ilvl w:val="0"/>
          <w:numId w:val="25"/>
        </w:numPr>
        <w:ind w:left="720"/>
        <w:jc w:val="both"/>
        <w:rPr>
          <w:rFonts w:ascii="Arial" w:hAnsi="Arial" w:cs="Arial"/>
        </w:rPr>
      </w:pPr>
      <w:r w:rsidRPr="004A706A">
        <w:rPr>
          <w:rFonts w:ascii="Arial" w:hAnsi="Arial" w:cs="Arial"/>
          <w:b/>
          <w:noProof/>
        </w:rPr>
        <w:t>Presque Isle:</w:t>
      </w:r>
      <w:r w:rsidRPr="004A706A">
        <w:rPr>
          <w:rFonts w:ascii="Arial" w:hAnsi="Arial" w:cs="Arial"/>
          <w:noProof/>
        </w:rPr>
        <w:t xml:space="preserve"> </w:t>
      </w:r>
      <w:r w:rsidR="001B167D" w:rsidRPr="004A706A">
        <w:rPr>
          <w:rFonts w:ascii="Arial" w:hAnsi="Arial" w:cs="Arial"/>
          <w:noProof/>
          <w:color w:val="FF0000"/>
        </w:rPr>
        <w:t>Entire community is susceptible to power outages</w:t>
      </w:r>
      <w:r w:rsidR="001B65E2" w:rsidRPr="004A706A">
        <w:rPr>
          <w:rFonts w:ascii="Arial" w:hAnsi="Arial" w:cs="Arial"/>
          <w:noProof/>
          <w:color w:val="FF0000"/>
        </w:rPr>
        <w:t>, Washburn Road and at times Dyer Street may be a hazard for flooding depending on snow amounts and</w:t>
      </w:r>
      <w:r w:rsidR="001B167D" w:rsidRPr="004A706A">
        <w:rPr>
          <w:rFonts w:ascii="Arial" w:hAnsi="Arial" w:cs="Arial"/>
          <w:noProof/>
          <w:color w:val="FF0000"/>
        </w:rPr>
        <w:t xml:space="preserve"> </w:t>
      </w:r>
      <w:r w:rsidR="00693F35" w:rsidRPr="004A706A">
        <w:rPr>
          <w:rFonts w:ascii="Arial" w:hAnsi="Arial" w:cs="Arial"/>
          <w:noProof/>
          <w:color w:val="FF0000"/>
        </w:rPr>
        <w:t>spring thaw.</w:t>
      </w:r>
      <w:r w:rsidR="001B167D" w:rsidRPr="004A706A">
        <w:rPr>
          <w:rFonts w:ascii="Arial" w:hAnsi="Arial" w:cs="Arial"/>
          <w:noProof/>
          <w:color w:val="FF0000"/>
        </w:rPr>
        <w:t xml:space="preserve"> </w:t>
      </w:r>
      <w:r w:rsidR="00586B67" w:rsidRPr="004A706A">
        <w:rPr>
          <w:rFonts w:ascii="Arial" w:hAnsi="Arial" w:cs="Arial"/>
          <w:b/>
          <w:noProof/>
        </w:rPr>
        <w:t>Reed Plantation:</w:t>
      </w:r>
      <w:r w:rsidR="00586B67" w:rsidRPr="004A706A">
        <w:rPr>
          <w:rFonts w:ascii="Arial" w:hAnsi="Arial" w:cs="Arial"/>
          <w:noProof/>
        </w:rPr>
        <w:t xml:space="preserve"> </w:t>
      </w:r>
      <w:r w:rsidR="00586B67" w:rsidRPr="004A706A">
        <w:rPr>
          <w:rFonts w:ascii="Arial" w:hAnsi="Arial" w:cs="Arial"/>
        </w:rPr>
        <w:t>The entire town is susceptible to power outages</w:t>
      </w:r>
      <w:r w:rsidR="00B76146" w:rsidRPr="004A706A">
        <w:rPr>
          <w:rFonts w:ascii="Arial" w:hAnsi="Arial" w:cs="Arial"/>
        </w:rPr>
        <w:t>.</w:t>
      </w:r>
    </w:p>
    <w:p w:rsidR="00586B67" w:rsidRPr="00630CA3" w:rsidRDefault="00586B67" w:rsidP="00C534C4">
      <w:pPr>
        <w:pStyle w:val="ListParagraph"/>
        <w:numPr>
          <w:ilvl w:val="0"/>
          <w:numId w:val="25"/>
        </w:numPr>
        <w:ind w:left="720"/>
        <w:jc w:val="both"/>
        <w:rPr>
          <w:rFonts w:ascii="Arial" w:hAnsi="Arial" w:cs="Arial"/>
        </w:rPr>
      </w:pPr>
      <w:r w:rsidRPr="00630CA3">
        <w:rPr>
          <w:rFonts w:ascii="Arial" w:hAnsi="Arial" w:cs="Arial"/>
          <w:b/>
          <w:noProof/>
        </w:rPr>
        <w:t>Sherman:</w:t>
      </w:r>
      <w:r w:rsidRPr="00630CA3">
        <w:rPr>
          <w:rFonts w:ascii="Arial" w:hAnsi="Arial" w:cs="Arial"/>
          <w:noProof/>
        </w:rPr>
        <w:t xml:space="preserve"> </w:t>
      </w:r>
      <w:r w:rsidR="00F301D3" w:rsidRPr="00630CA3">
        <w:rPr>
          <w:rFonts w:ascii="Arial" w:hAnsi="Arial" w:cs="Arial"/>
        </w:rPr>
        <w:t>N/A</w:t>
      </w:r>
    </w:p>
    <w:p w:rsidR="004A706A" w:rsidRPr="004A706A" w:rsidRDefault="00427A89" w:rsidP="00C534C4">
      <w:pPr>
        <w:pStyle w:val="ListParagraph"/>
        <w:numPr>
          <w:ilvl w:val="0"/>
          <w:numId w:val="25"/>
        </w:numPr>
        <w:ind w:left="720"/>
        <w:jc w:val="both"/>
        <w:rPr>
          <w:rFonts w:ascii="Arial" w:hAnsi="Arial" w:cs="Arial"/>
        </w:rPr>
      </w:pPr>
      <w:r w:rsidRPr="004A706A">
        <w:rPr>
          <w:rFonts w:ascii="Arial" w:hAnsi="Arial" w:cs="Arial"/>
          <w:b/>
        </w:rPr>
        <w:t>St Agatha:</w:t>
      </w:r>
      <w:r w:rsidRPr="004A706A">
        <w:rPr>
          <w:rFonts w:ascii="Arial" w:hAnsi="Arial" w:cs="Arial"/>
        </w:rPr>
        <w:t xml:space="preserve"> </w:t>
      </w:r>
      <w:r w:rsidR="004A260E" w:rsidRPr="004A706A">
        <w:rPr>
          <w:rFonts w:ascii="Arial" w:hAnsi="Arial" w:cs="Arial"/>
          <w:color w:val="FF0000"/>
        </w:rPr>
        <w:t xml:space="preserve">This is not a huge issue. Our biggest struggle is the wind on Flat Mountain. We struggle with visibility and keeping the road open. </w:t>
      </w:r>
    </w:p>
    <w:p w:rsidR="00A010F9" w:rsidRPr="004A706A" w:rsidRDefault="00A010F9" w:rsidP="00C534C4">
      <w:pPr>
        <w:pStyle w:val="ListParagraph"/>
        <w:numPr>
          <w:ilvl w:val="0"/>
          <w:numId w:val="25"/>
        </w:numPr>
        <w:ind w:left="720"/>
        <w:jc w:val="both"/>
        <w:rPr>
          <w:rFonts w:ascii="Arial" w:hAnsi="Arial" w:cs="Arial"/>
        </w:rPr>
      </w:pPr>
      <w:r w:rsidRPr="004A706A">
        <w:rPr>
          <w:rFonts w:ascii="Arial" w:hAnsi="Arial" w:cs="Arial"/>
          <w:b/>
        </w:rPr>
        <w:t xml:space="preserve">St. Francis: </w:t>
      </w:r>
      <w:r w:rsidRPr="004A706A">
        <w:rPr>
          <w:rFonts w:ascii="Arial" w:hAnsi="Arial" w:cs="Arial"/>
        </w:rPr>
        <w:t>The town has not had any issues with severe winter storms.</w:t>
      </w:r>
      <w:r w:rsidR="003C1F85" w:rsidRPr="004A706A">
        <w:rPr>
          <w:rFonts w:ascii="Arial" w:hAnsi="Arial" w:cs="Arial"/>
        </w:rPr>
        <w:t xml:space="preserve"> Occasional power outages have occurred but duration is minimal.</w:t>
      </w:r>
    </w:p>
    <w:p w:rsidR="00100AEB" w:rsidRPr="00B455D7" w:rsidRDefault="00100AEB" w:rsidP="00C534C4">
      <w:pPr>
        <w:pStyle w:val="ListParagraph"/>
        <w:numPr>
          <w:ilvl w:val="0"/>
          <w:numId w:val="25"/>
        </w:numPr>
        <w:ind w:left="720"/>
        <w:jc w:val="both"/>
        <w:rPr>
          <w:rFonts w:ascii="Arial" w:hAnsi="Arial" w:cs="Arial"/>
        </w:rPr>
      </w:pPr>
      <w:r w:rsidRPr="00B455D7">
        <w:rPr>
          <w:rFonts w:ascii="Arial" w:hAnsi="Arial" w:cs="Arial"/>
          <w:b/>
        </w:rPr>
        <w:t xml:space="preserve">St. John Plantation: </w:t>
      </w:r>
      <w:r w:rsidR="00C174E0" w:rsidRPr="00B455D7">
        <w:rPr>
          <w:rFonts w:ascii="Arial" w:hAnsi="Arial" w:cs="Arial"/>
        </w:rPr>
        <w:t>All areas.</w:t>
      </w:r>
    </w:p>
    <w:p w:rsidR="00C174E0" w:rsidRPr="00B455D7" w:rsidRDefault="00C174E0" w:rsidP="00C534C4">
      <w:pPr>
        <w:pStyle w:val="ListParagraph"/>
        <w:numPr>
          <w:ilvl w:val="0"/>
          <w:numId w:val="25"/>
        </w:numPr>
        <w:ind w:left="720"/>
        <w:jc w:val="both"/>
        <w:rPr>
          <w:rFonts w:ascii="Arial" w:hAnsi="Arial" w:cs="Arial"/>
        </w:rPr>
      </w:pPr>
      <w:r w:rsidRPr="00B455D7">
        <w:rPr>
          <w:rFonts w:ascii="Arial" w:hAnsi="Arial" w:cs="Arial"/>
          <w:b/>
        </w:rPr>
        <w:t xml:space="preserve">Stockholm: </w:t>
      </w:r>
      <w:r w:rsidRPr="00B455D7">
        <w:rPr>
          <w:rFonts w:ascii="Arial" w:hAnsi="Arial" w:cs="Arial"/>
        </w:rPr>
        <w:t>Power outages in the area.</w:t>
      </w:r>
    </w:p>
    <w:p w:rsidR="00AF2B26" w:rsidRPr="00B455D7" w:rsidRDefault="00C13BA1" w:rsidP="00C534C4">
      <w:pPr>
        <w:pStyle w:val="ListParagraph"/>
        <w:numPr>
          <w:ilvl w:val="0"/>
          <w:numId w:val="25"/>
        </w:numPr>
        <w:ind w:left="720"/>
        <w:jc w:val="both"/>
        <w:rPr>
          <w:rFonts w:ascii="Arial" w:hAnsi="Arial" w:cs="Arial"/>
        </w:rPr>
      </w:pPr>
      <w:r w:rsidRPr="00B455D7">
        <w:rPr>
          <w:rFonts w:ascii="Arial" w:hAnsi="Arial" w:cs="Arial"/>
          <w:b/>
        </w:rPr>
        <w:t>Unorganized Territory:</w:t>
      </w:r>
      <w:r w:rsidRPr="00B455D7">
        <w:rPr>
          <w:rFonts w:ascii="Arial" w:hAnsi="Arial" w:cs="Arial"/>
        </w:rPr>
        <w:t xml:space="preserve"> </w:t>
      </w:r>
      <w:r w:rsidR="00AF2B26" w:rsidRPr="00B455D7">
        <w:rPr>
          <w:rFonts w:ascii="Arial" w:hAnsi="Arial" w:cs="Arial"/>
        </w:rPr>
        <w:t>County-wide in the Unorganized Territory.</w:t>
      </w:r>
    </w:p>
    <w:p w:rsidR="00586B67" w:rsidRPr="004A706A" w:rsidRDefault="0013658D" w:rsidP="00C534C4">
      <w:pPr>
        <w:pStyle w:val="ListParagraph"/>
        <w:numPr>
          <w:ilvl w:val="0"/>
          <w:numId w:val="25"/>
        </w:numPr>
        <w:ind w:left="720"/>
        <w:jc w:val="both"/>
        <w:rPr>
          <w:rFonts w:ascii="Arial" w:hAnsi="Arial" w:cs="Arial"/>
        </w:rPr>
      </w:pPr>
      <w:r w:rsidRPr="004A706A">
        <w:rPr>
          <w:rFonts w:ascii="Arial" w:hAnsi="Arial" w:cs="Arial"/>
          <w:b/>
        </w:rPr>
        <w:t xml:space="preserve">Van Buren: </w:t>
      </w:r>
      <w:r w:rsidR="002B6BB1" w:rsidRPr="004A706A">
        <w:rPr>
          <w:rFonts w:ascii="Arial" w:hAnsi="Arial" w:cs="Arial"/>
          <w:color w:val="FF0000"/>
        </w:rPr>
        <w:t xml:space="preserve">Our entire community is susceptible to severe winter storms. </w:t>
      </w:r>
      <w:r w:rsidR="00586B67" w:rsidRPr="004A706A">
        <w:rPr>
          <w:rFonts w:ascii="Arial" w:hAnsi="Arial" w:cs="Arial"/>
          <w:b/>
        </w:rPr>
        <w:t>Wade:</w:t>
      </w:r>
      <w:r w:rsidR="00586B67" w:rsidRPr="004A706A">
        <w:rPr>
          <w:rFonts w:ascii="Arial" w:hAnsi="Arial" w:cs="Arial"/>
        </w:rPr>
        <w:t xml:space="preserve"> </w:t>
      </w:r>
      <w:r w:rsidR="00E07AA8" w:rsidRPr="004A706A">
        <w:rPr>
          <w:rFonts w:ascii="Arial" w:hAnsi="Arial" w:cs="Arial"/>
        </w:rPr>
        <w:t xml:space="preserve">The North Wade Road and the Howe Road are very hard roads to keep open during the winter. With wide open spaces, heavy snow and wind cause these two roads to become plugged during a heavy </w:t>
      </w:r>
      <w:r w:rsidR="00B31B14" w:rsidRPr="004A706A">
        <w:rPr>
          <w:rFonts w:ascii="Arial" w:hAnsi="Arial" w:cs="Arial"/>
        </w:rPr>
        <w:t>storm</w:t>
      </w:r>
      <w:r w:rsidR="00E07AA8" w:rsidRPr="004A706A">
        <w:rPr>
          <w:rFonts w:ascii="Arial" w:hAnsi="Arial" w:cs="Arial"/>
        </w:rPr>
        <w:t>.</w:t>
      </w:r>
    </w:p>
    <w:p w:rsidR="00B62DEE" w:rsidRPr="00B62DEE" w:rsidRDefault="00B62DEE" w:rsidP="00C534C4">
      <w:pPr>
        <w:pStyle w:val="ListParagraph"/>
        <w:numPr>
          <w:ilvl w:val="0"/>
          <w:numId w:val="25"/>
        </w:numPr>
        <w:ind w:left="720"/>
        <w:jc w:val="both"/>
        <w:rPr>
          <w:rFonts w:ascii="Arial" w:hAnsi="Arial" w:cs="Arial"/>
        </w:rPr>
      </w:pPr>
      <w:r>
        <w:rPr>
          <w:rFonts w:ascii="Arial" w:hAnsi="Arial" w:cs="Arial"/>
          <w:b/>
          <w:color w:val="FF0000"/>
        </w:rPr>
        <w:t xml:space="preserve">Wade: </w:t>
      </w:r>
      <w:r>
        <w:rPr>
          <w:rFonts w:ascii="Arial" w:hAnsi="Arial" w:cs="Arial"/>
          <w:color w:val="FF0000"/>
        </w:rPr>
        <w:t xml:space="preserve">The North Wade Road and the Howe Road are very hard roads to keep open during the winter. With wide open spaces, heavy snow and wind cause these two roads to become plugged during a heavy storm. We currently made windrows in fields of the critical places which has helped greatly with this issue. </w:t>
      </w:r>
    </w:p>
    <w:p w:rsidR="009F438D" w:rsidRPr="009F438D" w:rsidRDefault="00586B67" w:rsidP="00C534C4">
      <w:pPr>
        <w:pStyle w:val="ListParagraph"/>
        <w:numPr>
          <w:ilvl w:val="0"/>
          <w:numId w:val="25"/>
        </w:numPr>
        <w:ind w:left="720"/>
        <w:jc w:val="both"/>
        <w:rPr>
          <w:rFonts w:ascii="Arial" w:hAnsi="Arial" w:cs="Arial"/>
        </w:rPr>
      </w:pPr>
      <w:r w:rsidRPr="009F438D">
        <w:rPr>
          <w:rFonts w:ascii="Arial" w:hAnsi="Arial" w:cs="Arial"/>
          <w:b/>
        </w:rPr>
        <w:t xml:space="preserve">Wallagrass: </w:t>
      </w:r>
      <w:r w:rsidR="001B167D" w:rsidRPr="009F438D">
        <w:rPr>
          <w:rFonts w:ascii="Arial" w:hAnsi="Arial" w:cs="Arial"/>
          <w:color w:val="FF0000"/>
        </w:rPr>
        <w:t xml:space="preserve">The area </w:t>
      </w:r>
      <w:r w:rsidR="000D43CC" w:rsidRPr="009F438D">
        <w:rPr>
          <w:rFonts w:ascii="Arial" w:hAnsi="Arial" w:cs="Arial"/>
          <w:color w:val="FF0000"/>
        </w:rPr>
        <w:t xml:space="preserve">of Wallagrass on Strip Road is extremely susceptible to high winds, blowing snow and power outages. Additionally, on Route 11, in Pinette Hill, winter storms present a significant issue almost all winter long. </w:t>
      </w:r>
    </w:p>
    <w:p w:rsidR="00841C9B" w:rsidRPr="009F438D" w:rsidRDefault="00841C9B" w:rsidP="00C534C4">
      <w:pPr>
        <w:pStyle w:val="ListParagraph"/>
        <w:numPr>
          <w:ilvl w:val="0"/>
          <w:numId w:val="25"/>
        </w:numPr>
        <w:ind w:left="720"/>
        <w:jc w:val="both"/>
        <w:rPr>
          <w:rFonts w:ascii="Arial" w:hAnsi="Arial" w:cs="Arial"/>
        </w:rPr>
      </w:pPr>
      <w:r w:rsidRPr="009F438D">
        <w:rPr>
          <w:rFonts w:ascii="Arial" w:hAnsi="Arial" w:cs="Arial"/>
          <w:b/>
        </w:rPr>
        <w:t xml:space="preserve">Washburn: </w:t>
      </w:r>
      <w:r w:rsidRPr="009F438D">
        <w:rPr>
          <w:rFonts w:ascii="Arial" w:hAnsi="Arial" w:cs="Arial"/>
        </w:rPr>
        <w:t xml:space="preserve">Basically the entire town. We have several roads that if left for any extended period of time during a large snow storm with wind will get plugged. </w:t>
      </w:r>
      <w:r w:rsidR="00B62DEE">
        <w:rPr>
          <w:rFonts w:ascii="Arial" w:hAnsi="Arial" w:cs="Arial"/>
          <w:color w:val="FF0000"/>
        </w:rPr>
        <w:t xml:space="preserve">Cross Road, Tabor Road, Everett Road are the main worries during a storm. </w:t>
      </w:r>
    </w:p>
    <w:p w:rsidR="00427A89" w:rsidRPr="00B455D7" w:rsidRDefault="00427A89" w:rsidP="00C534C4">
      <w:pPr>
        <w:pStyle w:val="ListParagraph"/>
        <w:numPr>
          <w:ilvl w:val="0"/>
          <w:numId w:val="25"/>
        </w:numPr>
        <w:autoSpaceDE w:val="0"/>
        <w:autoSpaceDN w:val="0"/>
        <w:adjustRightInd w:val="0"/>
        <w:spacing w:line="249" w:lineRule="atLeast"/>
        <w:ind w:left="720"/>
        <w:jc w:val="both"/>
        <w:rPr>
          <w:rFonts w:ascii="Arial" w:hAnsi="Arial" w:cs="Arial"/>
          <w:noProof/>
        </w:rPr>
      </w:pPr>
      <w:r w:rsidRPr="00B455D7">
        <w:rPr>
          <w:rFonts w:ascii="Arial" w:hAnsi="Arial" w:cs="Arial"/>
          <w:b/>
          <w:noProof/>
        </w:rPr>
        <w:t xml:space="preserve">Westfield: </w:t>
      </w:r>
      <w:r w:rsidR="00C174E0" w:rsidRPr="00B455D7">
        <w:rPr>
          <w:rFonts w:ascii="Arial" w:hAnsi="Arial" w:cs="Arial"/>
          <w:noProof/>
        </w:rPr>
        <w:t>Shorey Road.</w:t>
      </w:r>
    </w:p>
    <w:p w:rsidR="00586B67" w:rsidRPr="00B455D7" w:rsidRDefault="00100AEB" w:rsidP="00C534C4">
      <w:pPr>
        <w:pStyle w:val="ListParagraph"/>
        <w:numPr>
          <w:ilvl w:val="0"/>
          <w:numId w:val="25"/>
        </w:numPr>
        <w:autoSpaceDE w:val="0"/>
        <w:autoSpaceDN w:val="0"/>
        <w:adjustRightInd w:val="0"/>
        <w:spacing w:line="249" w:lineRule="atLeast"/>
        <w:ind w:left="720"/>
        <w:jc w:val="both"/>
        <w:rPr>
          <w:rFonts w:ascii="Arial" w:hAnsi="Arial" w:cs="Arial"/>
          <w:noProof/>
        </w:rPr>
      </w:pPr>
      <w:r w:rsidRPr="00B455D7">
        <w:rPr>
          <w:rFonts w:ascii="Arial" w:hAnsi="Arial" w:cs="Arial"/>
          <w:b/>
          <w:noProof/>
        </w:rPr>
        <w:t>Westmanland:</w:t>
      </w:r>
      <w:r w:rsidRPr="00B455D7">
        <w:rPr>
          <w:rFonts w:ascii="Arial" w:hAnsi="Arial" w:cs="Arial"/>
          <w:noProof/>
        </w:rPr>
        <w:t xml:space="preserve"> </w:t>
      </w:r>
      <w:r w:rsidR="00C174E0" w:rsidRPr="00B455D7">
        <w:rPr>
          <w:rFonts w:ascii="Arial" w:hAnsi="Arial" w:cs="Arial"/>
          <w:noProof/>
        </w:rPr>
        <w:t>Power outages happen on a regular basis and create the biggest hazard for our residents.</w:t>
      </w:r>
    </w:p>
    <w:p w:rsidR="00586B67" w:rsidRPr="00B455D7" w:rsidRDefault="00586B67" w:rsidP="00C534C4">
      <w:pPr>
        <w:pStyle w:val="ListParagraph"/>
        <w:numPr>
          <w:ilvl w:val="0"/>
          <w:numId w:val="25"/>
        </w:numPr>
        <w:autoSpaceDE w:val="0"/>
        <w:autoSpaceDN w:val="0"/>
        <w:adjustRightInd w:val="0"/>
        <w:spacing w:line="249" w:lineRule="atLeast"/>
        <w:ind w:left="720"/>
        <w:jc w:val="both"/>
        <w:rPr>
          <w:rFonts w:ascii="Arial" w:hAnsi="Arial" w:cs="Arial"/>
          <w:noProof/>
        </w:rPr>
      </w:pPr>
      <w:r w:rsidRPr="00B455D7">
        <w:rPr>
          <w:rFonts w:ascii="Arial" w:hAnsi="Arial" w:cs="Arial"/>
          <w:b/>
          <w:noProof/>
        </w:rPr>
        <w:t>Weston:</w:t>
      </w:r>
      <w:r w:rsidRPr="00B455D7">
        <w:rPr>
          <w:rFonts w:ascii="Arial" w:hAnsi="Arial" w:cs="Arial"/>
          <w:noProof/>
        </w:rPr>
        <w:t xml:space="preserve"> </w:t>
      </w:r>
      <w:r w:rsidR="00C174E0" w:rsidRPr="00B455D7">
        <w:rPr>
          <w:rFonts w:ascii="Arial" w:hAnsi="Arial" w:cs="Arial"/>
          <w:noProof/>
        </w:rPr>
        <w:t>Ice jams are N/A. Power outages to those in lake neighborhoods; generally, on private road</w:t>
      </w:r>
      <w:r w:rsidR="001E21BC">
        <w:rPr>
          <w:rFonts w:ascii="Arial" w:hAnsi="Arial" w:cs="Arial"/>
          <w:noProof/>
        </w:rPr>
        <w:t xml:space="preserve">s </w:t>
      </w:r>
      <w:r w:rsidR="001E21BC">
        <w:rPr>
          <w:rFonts w:ascii="Arial" w:hAnsi="Arial" w:cs="Arial"/>
          <w:noProof/>
          <w:color w:val="FF0000"/>
        </w:rPr>
        <w:t xml:space="preserve">would be the last to be restored. </w:t>
      </w:r>
    </w:p>
    <w:p w:rsidR="00C174E0" w:rsidRDefault="00C174E0" w:rsidP="00C534C4">
      <w:pPr>
        <w:pStyle w:val="ListParagraph"/>
        <w:numPr>
          <w:ilvl w:val="0"/>
          <w:numId w:val="25"/>
        </w:numPr>
        <w:autoSpaceDE w:val="0"/>
        <w:autoSpaceDN w:val="0"/>
        <w:adjustRightInd w:val="0"/>
        <w:spacing w:line="249" w:lineRule="atLeast"/>
        <w:ind w:left="720"/>
        <w:jc w:val="both"/>
        <w:rPr>
          <w:rFonts w:ascii="Arial" w:hAnsi="Arial" w:cs="Arial"/>
          <w:noProof/>
        </w:rPr>
      </w:pPr>
      <w:r w:rsidRPr="00B455D7">
        <w:rPr>
          <w:rFonts w:ascii="Arial" w:hAnsi="Arial" w:cs="Arial"/>
          <w:b/>
          <w:noProof/>
        </w:rPr>
        <w:t xml:space="preserve">Winterville Plantation: </w:t>
      </w:r>
      <w:r w:rsidRPr="00B455D7">
        <w:rPr>
          <w:rFonts w:ascii="Arial" w:hAnsi="Arial" w:cs="Arial"/>
          <w:noProof/>
        </w:rPr>
        <w:t>Winter storms – Winterville. Ice jams – areas around lake.</w:t>
      </w:r>
    </w:p>
    <w:p w:rsidR="001E21BC" w:rsidRPr="00B05C1B" w:rsidRDefault="001E21BC" w:rsidP="00C534C4">
      <w:pPr>
        <w:pStyle w:val="ListParagraph"/>
        <w:numPr>
          <w:ilvl w:val="0"/>
          <w:numId w:val="25"/>
        </w:numPr>
        <w:autoSpaceDE w:val="0"/>
        <w:autoSpaceDN w:val="0"/>
        <w:adjustRightInd w:val="0"/>
        <w:spacing w:line="249" w:lineRule="atLeast"/>
        <w:ind w:left="720"/>
        <w:jc w:val="both"/>
        <w:rPr>
          <w:rFonts w:ascii="Arial" w:hAnsi="Arial" w:cs="Arial"/>
          <w:noProof/>
        </w:rPr>
      </w:pPr>
      <w:r>
        <w:rPr>
          <w:rFonts w:ascii="Arial" w:hAnsi="Arial" w:cs="Arial"/>
          <w:b/>
          <w:noProof/>
          <w:color w:val="FF0000"/>
        </w:rPr>
        <w:t xml:space="preserve">Woodland: </w:t>
      </w:r>
      <w:r>
        <w:rPr>
          <w:rFonts w:ascii="Arial" w:hAnsi="Arial" w:cs="Arial"/>
          <w:noProof/>
          <w:color w:val="FF0000"/>
        </w:rPr>
        <w:t xml:space="preserve">Pratt Road, Bondeson/Margison Road. </w:t>
      </w:r>
    </w:p>
    <w:p w:rsidR="00B05C1B" w:rsidRDefault="00B05C1B" w:rsidP="00C534C4">
      <w:pPr>
        <w:pStyle w:val="ListParagraph"/>
        <w:numPr>
          <w:ilvl w:val="0"/>
          <w:numId w:val="25"/>
        </w:numPr>
        <w:autoSpaceDE w:val="0"/>
        <w:autoSpaceDN w:val="0"/>
        <w:adjustRightInd w:val="0"/>
        <w:spacing w:line="249" w:lineRule="atLeast"/>
        <w:ind w:left="720"/>
        <w:jc w:val="both"/>
        <w:rPr>
          <w:rFonts w:ascii="Arial" w:hAnsi="Arial" w:cs="Arial"/>
          <w:noProof/>
        </w:rPr>
      </w:pPr>
      <w:r>
        <w:rPr>
          <w:rFonts w:ascii="Arial" w:hAnsi="Arial" w:cs="Arial"/>
          <w:b/>
          <w:noProof/>
          <w:color w:val="FF0000"/>
        </w:rPr>
        <w:t>Caribou Utilities District:</w:t>
      </w:r>
      <w:r>
        <w:rPr>
          <w:rFonts w:ascii="Arial" w:hAnsi="Arial" w:cs="Arial"/>
          <w:noProof/>
        </w:rPr>
        <w:t xml:space="preserve"> </w:t>
      </w:r>
      <w:r>
        <w:rPr>
          <w:rFonts w:ascii="Arial" w:hAnsi="Arial" w:cs="Arial"/>
          <w:noProof/>
          <w:color w:val="FF0000"/>
        </w:rPr>
        <w:t>Power supply issues.</w:t>
      </w:r>
    </w:p>
    <w:p w:rsidR="000D43CC" w:rsidRPr="00B455D7" w:rsidRDefault="000D43CC" w:rsidP="00C534C4">
      <w:pPr>
        <w:pStyle w:val="ListParagraph"/>
        <w:numPr>
          <w:ilvl w:val="0"/>
          <w:numId w:val="25"/>
        </w:numPr>
        <w:autoSpaceDE w:val="0"/>
        <w:autoSpaceDN w:val="0"/>
        <w:adjustRightInd w:val="0"/>
        <w:spacing w:line="249" w:lineRule="atLeast"/>
        <w:ind w:left="720"/>
        <w:jc w:val="both"/>
        <w:rPr>
          <w:rFonts w:ascii="Arial" w:hAnsi="Arial" w:cs="Arial"/>
          <w:noProof/>
        </w:rPr>
      </w:pPr>
      <w:r>
        <w:rPr>
          <w:rFonts w:ascii="Arial" w:hAnsi="Arial" w:cs="Arial"/>
          <w:b/>
          <w:noProof/>
          <w:color w:val="FF0000"/>
        </w:rPr>
        <w:t xml:space="preserve">Presque Isle Utilities District: </w:t>
      </w:r>
      <w:r>
        <w:rPr>
          <w:rFonts w:ascii="Arial" w:hAnsi="Arial" w:cs="Arial"/>
          <w:noProof/>
          <w:color w:val="FF0000"/>
        </w:rPr>
        <w:t>Extended power loss. Crew accessibility due to road conditions. Frozen water supply lines. Extensive electrical interference can adversely impact electronics used to operate the water and wastewater plants.</w:t>
      </w:r>
    </w:p>
    <w:p w:rsidR="00586B67" w:rsidRPr="00B455D7" w:rsidRDefault="00586B67" w:rsidP="00C534C4">
      <w:pPr>
        <w:ind w:left="720"/>
        <w:jc w:val="both"/>
        <w:rPr>
          <w:rFonts w:ascii="Arial" w:hAnsi="Arial" w:cs="Arial"/>
          <w:u w:val="single"/>
        </w:rPr>
      </w:pPr>
    </w:p>
    <w:p w:rsidR="00443D80" w:rsidRDefault="00443D80" w:rsidP="00443D80">
      <w:pPr>
        <w:jc w:val="both"/>
        <w:rPr>
          <w:rFonts w:ascii="Arial" w:hAnsi="Arial" w:cs="Arial"/>
          <w:color w:val="FF0000"/>
        </w:rPr>
      </w:pPr>
      <w:r w:rsidRPr="00B455D7">
        <w:rPr>
          <w:rFonts w:ascii="Arial" w:hAnsi="Arial" w:cs="Arial"/>
          <w:b/>
        </w:rPr>
        <w:t>Extent</w:t>
      </w:r>
      <w:r w:rsidRPr="00B455D7">
        <w:rPr>
          <w:rFonts w:ascii="Arial" w:hAnsi="Arial" w:cs="Arial"/>
        </w:rPr>
        <w:t xml:space="preserve">.  Total snowfall in Aroostook County typically ranges between 90 to 110 plus inches.  The </w:t>
      </w:r>
      <w:r w:rsidR="00001980" w:rsidRPr="00B455D7">
        <w:rPr>
          <w:rFonts w:ascii="Arial" w:hAnsi="Arial" w:cs="Arial"/>
        </w:rPr>
        <w:t>c</w:t>
      </w:r>
      <w:r w:rsidRPr="00B455D7">
        <w:rPr>
          <w:rFonts w:ascii="Arial" w:hAnsi="Arial" w:cs="Arial"/>
        </w:rPr>
        <w:t>ounty’s largest average seasonal snowfall totals from lengthy records are 116 inches per winter season in Caribou. January is usually the snowiest month throughout, with many stations averaging over 20 inches of snow during that month</w:t>
      </w:r>
      <w:r w:rsidR="00001980" w:rsidRPr="00B455D7">
        <w:rPr>
          <w:rFonts w:ascii="Arial" w:hAnsi="Arial" w:cs="Arial"/>
        </w:rPr>
        <w:t xml:space="preserve">. </w:t>
      </w:r>
      <w:r w:rsidRPr="00B455D7">
        <w:rPr>
          <w:rFonts w:ascii="Arial" w:hAnsi="Arial" w:cs="Arial"/>
        </w:rPr>
        <w:t>December usually averag</w:t>
      </w:r>
      <w:r w:rsidR="00001980" w:rsidRPr="00B455D7">
        <w:rPr>
          <w:rFonts w:ascii="Arial" w:hAnsi="Arial" w:cs="Arial"/>
        </w:rPr>
        <w:t xml:space="preserve">es </w:t>
      </w:r>
      <w:r w:rsidRPr="00B455D7">
        <w:rPr>
          <w:rFonts w:ascii="Arial" w:hAnsi="Arial" w:cs="Arial"/>
        </w:rPr>
        <w:t>out to be the second snowiest month.</w:t>
      </w:r>
      <w:r w:rsidR="00A60A26">
        <w:rPr>
          <w:rFonts w:ascii="Arial" w:hAnsi="Arial" w:cs="Arial"/>
          <w:color w:val="FF0000"/>
        </w:rPr>
        <w:t xml:space="preserve"> The extent of severe winter storms is dependent on factors such as temperature, snow fall, ice cover, sustained wind speed wind gust speed, </w:t>
      </w:r>
      <w:r w:rsidR="0004516F">
        <w:rPr>
          <w:rFonts w:ascii="Arial" w:hAnsi="Arial" w:cs="Arial"/>
          <w:color w:val="FF0000"/>
        </w:rPr>
        <w:t>duration of event, and time between events. The extent of one winter weather event can be exacerbated if it occurs shortly after a previous event.</w:t>
      </w:r>
    </w:p>
    <w:p w:rsidR="00751E21" w:rsidRDefault="00751E21" w:rsidP="00443D80">
      <w:pPr>
        <w:jc w:val="both"/>
        <w:rPr>
          <w:rFonts w:ascii="Arial" w:hAnsi="Arial" w:cs="Arial"/>
          <w:color w:val="FF0000"/>
        </w:rPr>
      </w:pPr>
    </w:p>
    <w:p w:rsidR="00751E21" w:rsidRPr="00DA395C" w:rsidRDefault="00CB56CE" w:rsidP="00443D80">
      <w:pPr>
        <w:jc w:val="both"/>
        <w:rPr>
          <w:rFonts w:ascii="Arial" w:hAnsi="Arial" w:cs="Arial"/>
          <w:color w:val="FF0000"/>
        </w:rPr>
      </w:pPr>
      <w:r w:rsidRPr="00DA395C">
        <w:rPr>
          <w:rFonts w:ascii="Arial" w:hAnsi="Arial" w:cs="Arial"/>
          <w:color w:val="FF0000"/>
        </w:rPr>
        <w:t>Extreme cold events in Aroostook County have produced air temperatures as low as -50 degrees (January 2009) and wind chills ranging from -35 degrees to -55 degrees, with individual events lasting from one day to over a week.</w:t>
      </w:r>
    </w:p>
    <w:p w:rsidR="00D47064" w:rsidRPr="00DA395C" w:rsidRDefault="00D47064" w:rsidP="00443D80">
      <w:pPr>
        <w:jc w:val="both"/>
        <w:rPr>
          <w:rFonts w:ascii="Arial" w:hAnsi="Arial" w:cs="Arial"/>
          <w:color w:val="FF0000"/>
        </w:rPr>
      </w:pPr>
    </w:p>
    <w:p w:rsidR="00D47064" w:rsidRPr="00DA395C" w:rsidRDefault="00D47064" w:rsidP="00443D80">
      <w:pPr>
        <w:jc w:val="both"/>
        <w:rPr>
          <w:rFonts w:ascii="Arial" w:hAnsi="Arial" w:cs="Arial"/>
          <w:color w:val="FF0000"/>
        </w:rPr>
      </w:pPr>
      <w:r w:rsidRPr="00DA395C">
        <w:rPr>
          <w:rFonts w:ascii="Arial" w:hAnsi="Arial" w:cs="Arial"/>
          <w:color w:val="FF0000"/>
        </w:rPr>
        <w:t xml:space="preserve">The NCEI (National Centers for Environmental Information) Storm Events Database documents 193 hail events in Aroostook County since 1958 with a maximum recorded diameter of 3.00 inches (baseball size) and $1.5 </w:t>
      </w:r>
      <w:r w:rsidR="001E3257" w:rsidRPr="00DA395C">
        <w:rPr>
          <w:rFonts w:ascii="Arial" w:hAnsi="Arial" w:cs="Arial"/>
          <w:color w:val="FF0000"/>
        </w:rPr>
        <w:t>million</w:t>
      </w:r>
      <w:r w:rsidRPr="00DA395C">
        <w:rPr>
          <w:rFonts w:ascii="Arial" w:hAnsi="Arial" w:cs="Arial"/>
          <w:color w:val="FF0000"/>
        </w:rPr>
        <w:t xml:space="preserve"> in total documented property damage – including a single August 2016 Caribou storm that caused an estimated $1 million in vehicle damage </w:t>
      </w:r>
      <w:r w:rsidR="000A376A" w:rsidRPr="00DA395C">
        <w:rPr>
          <w:rFonts w:ascii="Arial" w:hAnsi="Arial" w:cs="Arial"/>
          <w:color w:val="FF0000"/>
        </w:rPr>
        <w:t>from 1.50-inch hail.</w:t>
      </w:r>
    </w:p>
    <w:p w:rsidR="00443D80" w:rsidRDefault="00443D80" w:rsidP="00443D80">
      <w:pPr>
        <w:jc w:val="both"/>
        <w:rPr>
          <w:rFonts w:ascii="Arial" w:hAnsi="Arial" w:cs="Arial"/>
        </w:rPr>
      </w:pPr>
    </w:p>
    <w:p w:rsidR="00B5685C" w:rsidRDefault="00B5685C" w:rsidP="00443D80">
      <w:pPr>
        <w:jc w:val="both"/>
        <w:rPr>
          <w:rFonts w:ascii="Arial" w:hAnsi="Arial" w:cs="Arial"/>
          <w:color w:val="FF0000"/>
        </w:rPr>
      </w:pPr>
      <w:r>
        <w:rPr>
          <w:rFonts w:ascii="Arial" w:hAnsi="Arial" w:cs="Arial"/>
          <w:color w:val="FF0000"/>
        </w:rPr>
        <w:t>The following map depicts the extent of snowfall in Aroostook County as well as Maine and the rest of New England for the period 1991-2020.</w:t>
      </w:r>
    </w:p>
    <w:p w:rsidR="000A376A" w:rsidRDefault="000A376A" w:rsidP="00443D80">
      <w:pPr>
        <w:jc w:val="both"/>
        <w:rPr>
          <w:rFonts w:ascii="Arial" w:hAnsi="Arial" w:cs="Arial"/>
        </w:rPr>
      </w:pPr>
    </w:p>
    <w:p w:rsidR="00B5685C" w:rsidRPr="00B455D7" w:rsidRDefault="00B5685C" w:rsidP="00443D80">
      <w:pPr>
        <w:jc w:val="both"/>
        <w:rPr>
          <w:rFonts w:ascii="Arial" w:hAnsi="Arial" w:cs="Arial"/>
        </w:rPr>
      </w:pPr>
      <w:ins w:id="1" w:author="Roy, Samuel" w:date="2023-03-10T09:26:00Z">
        <w:r w:rsidRPr="00C65738">
          <w:rPr>
            <w:noProof/>
            <w:color w:val="000000" w:themeColor="text1"/>
            <w:sz w:val="21"/>
            <w:szCs w:val="21"/>
            <w:lang w:eastAsia="en-US"/>
          </w:rPr>
          <w:drawing>
            <wp:inline distT="0" distB="0" distL="0" distR="0" wp14:anchorId="5F37382B" wp14:editId="6472A22F">
              <wp:extent cx="6300470" cy="4860290"/>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6300470" cy="4860290"/>
                      </a:xfrm>
                      <a:prstGeom prst="rect">
                        <a:avLst/>
                      </a:prstGeom>
                      <a:noFill/>
                      <a:ln>
                        <a:noFill/>
                      </a:ln>
                    </pic:spPr>
                  </pic:pic>
                </a:graphicData>
              </a:graphic>
            </wp:inline>
          </w:drawing>
        </w:r>
      </w:ins>
    </w:p>
    <w:p w:rsidR="00B5685C" w:rsidRDefault="00B5685C" w:rsidP="00443D80">
      <w:pPr>
        <w:jc w:val="both"/>
        <w:rPr>
          <w:rFonts w:ascii="Arial" w:hAnsi="Arial" w:cs="Arial"/>
          <w:b/>
        </w:rPr>
      </w:pPr>
    </w:p>
    <w:p w:rsidR="00443D80" w:rsidRPr="00B455D7" w:rsidRDefault="00443D80" w:rsidP="00443D80">
      <w:pPr>
        <w:jc w:val="both"/>
        <w:rPr>
          <w:rFonts w:ascii="Arial" w:hAnsi="Arial" w:cs="Arial"/>
        </w:rPr>
      </w:pPr>
      <w:r w:rsidRPr="00B455D7">
        <w:rPr>
          <w:rFonts w:ascii="Arial" w:hAnsi="Arial" w:cs="Arial"/>
          <w:b/>
        </w:rPr>
        <w:t>Previous Occurrences</w:t>
      </w:r>
      <w:r w:rsidR="00B37BDA">
        <w:rPr>
          <w:rFonts w:ascii="Arial" w:hAnsi="Arial" w:cs="Arial"/>
          <w:b/>
        </w:rPr>
        <w:t xml:space="preserve">. </w:t>
      </w:r>
      <w:r w:rsidR="00B37BDA">
        <w:rPr>
          <w:rFonts w:ascii="Arial" w:hAnsi="Arial" w:cs="Arial"/>
        </w:rPr>
        <w:t>S</w:t>
      </w:r>
      <w:r w:rsidRPr="00B455D7">
        <w:rPr>
          <w:rFonts w:ascii="Arial" w:hAnsi="Arial" w:cs="Arial"/>
        </w:rPr>
        <w:t xml:space="preserve">ome of the most significant storms over the past 30 years are summarized in the table below. </w:t>
      </w:r>
    </w:p>
    <w:p w:rsidR="00443D80" w:rsidRPr="00B455D7" w:rsidRDefault="00443D80" w:rsidP="00443D80">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
        <w:gridCol w:w="1072"/>
        <w:gridCol w:w="840"/>
        <w:gridCol w:w="2189"/>
        <w:gridCol w:w="3091"/>
        <w:gridCol w:w="1920"/>
      </w:tblGrid>
      <w:tr w:rsidR="00B455D7" w:rsidRPr="00B455D7" w:rsidTr="00946036">
        <w:trPr>
          <w:tblHeader/>
        </w:trPr>
        <w:tc>
          <w:tcPr>
            <w:tcW w:w="9948" w:type="dxa"/>
            <w:gridSpan w:val="6"/>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center"/>
              <w:rPr>
                <w:rFonts w:ascii="Arial" w:hAnsi="Arial" w:cs="Arial"/>
                <w:b/>
                <w:sz w:val="22"/>
                <w:szCs w:val="22"/>
              </w:rPr>
            </w:pPr>
          </w:p>
          <w:p w:rsidR="00443D80" w:rsidRPr="00B5685C" w:rsidRDefault="00443D80" w:rsidP="003E00C7">
            <w:pPr>
              <w:jc w:val="center"/>
              <w:rPr>
                <w:rFonts w:ascii="Arial" w:hAnsi="Arial" w:cs="Arial"/>
                <w:b/>
                <w:sz w:val="22"/>
                <w:szCs w:val="22"/>
              </w:rPr>
            </w:pPr>
            <w:r w:rsidRPr="00B5685C">
              <w:rPr>
                <w:rFonts w:ascii="Arial" w:hAnsi="Arial" w:cs="Arial"/>
                <w:b/>
                <w:sz w:val="22"/>
                <w:szCs w:val="22"/>
              </w:rPr>
              <w:t>Historical Summary of Major Winter Storms in Aroostook County</w:t>
            </w:r>
          </w:p>
          <w:p w:rsidR="00443D80" w:rsidRPr="00B5685C" w:rsidRDefault="00443D80" w:rsidP="003E00C7">
            <w:pPr>
              <w:jc w:val="center"/>
              <w:rPr>
                <w:rFonts w:ascii="Arial" w:hAnsi="Arial" w:cs="Arial"/>
                <w:b/>
                <w:sz w:val="22"/>
                <w:szCs w:val="22"/>
              </w:rPr>
            </w:pPr>
          </w:p>
        </w:tc>
      </w:tr>
      <w:tr w:rsidR="00B455D7" w:rsidRPr="00B455D7" w:rsidTr="00946036">
        <w:trPr>
          <w:tblHeader/>
        </w:trPr>
        <w:tc>
          <w:tcPr>
            <w:tcW w:w="836"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b/>
                <w:sz w:val="22"/>
                <w:szCs w:val="22"/>
              </w:rPr>
            </w:pPr>
            <w:r w:rsidRPr="00B5685C">
              <w:rPr>
                <w:rFonts w:ascii="Arial" w:hAnsi="Arial" w:cs="Arial"/>
                <w:b/>
                <w:sz w:val="22"/>
                <w:szCs w:val="22"/>
              </w:rPr>
              <w:t>Year</w:t>
            </w:r>
          </w:p>
        </w:tc>
        <w:tc>
          <w:tcPr>
            <w:tcW w:w="1072"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b/>
                <w:sz w:val="22"/>
                <w:szCs w:val="22"/>
              </w:rPr>
            </w:pPr>
            <w:r w:rsidRPr="00B5685C">
              <w:rPr>
                <w:rFonts w:ascii="Arial" w:hAnsi="Arial" w:cs="Arial"/>
                <w:b/>
                <w:sz w:val="22"/>
                <w:szCs w:val="22"/>
              </w:rPr>
              <w:t>Month</w:t>
            </w:r>
          </w:p>
        </w:tc>
        <w:tc>
          <w:tcPr>
            <w:tcW w:w="84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b/>
                <w:sz w:val="22"/>
                <w:szCs w:val="22"/>
              </w:rPr>
            </w:pPr>
            <w:r w:rsidRPr="00B5685C">
              <w:rPr>
                <w:rFonts w:ascii="Arial" w:hAnsi="Arial" w:cs="Arial"/>
                <w:b/>
                <w:sz w:val="22"/>
                <w:szCs w:val="22"/>
              </w:rPr>
              <w:t>Day</w:t>
            </w:r>
          </w:p>
        </w:tc>
        <w:tc>
          <w:tcPr>
            <w:tcW w:w="2189"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center"/>
              <w:rPr>
                <w:rFonts w:ascii="Arial" w:hAnsi="Arial" w:cs="Arial"/>
                <w:b/>
                <w:sz w:val="22"/>
                <w:szCs w:val="22"/>
              </w:rPr>
            </w:pPr>
            <w:r w:rsidRPr="00B5685C">
              <w:rPr>
                <w:rFonts w:ascii="Arial" w:hAnsi="Arial" w:cs="Arial"/>
                <w:b/>
                <w:sz w:val="22"/>
                <w:szCs w:val="22"/>
              </w:rPr>
              <w:t>Estimated Damage</w:t>
            </w:r>
          </w:p>
        </w:tc>
        <w:tc>
          <w:tcPr>
            <w:tcW w:w="3091"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b/>
                <w:sz w:val="22"/>
                <w:szCs w:val="22"/>
              </w:rPr>
            </w:pPr>
            <w:r w:rsidRPr="00B5685C">
              <w:rPr>
                <w:rFonts w:ascii="Arial" w:hAnsi="Arial" w:cs="Arial"/>
                <w:b/>
                <w:sz w:val="22"/>
                <w:szCs w:val="22"/>
              </w:rPr>
              <w:t>Type of Damage</w:t>
            </w:r>
          </w:p>
        </w:tc>
        <w:tc>
          <w:tcPr>
            <w:tcW w:w="192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b/>
                <w:sz w:val="22"/>
                <w:szCs w:val="22"/>
              </w:rPr>
            </w:pPr>
            <w:r w:rsidRPr="00B5685C">
              <w:rPr>
                <w:rFonts w:ascii="Arial" w:hAnsi="Arial" w:cs="Arial"/>
                <w:b/>
                <w:sz w:val="22"/>
                <w:szCs w:val="22"/>
              </w:rPr>
              <w:t>Declaration</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1978</w:t>
            </w:r>
          </w:p>
        </w:tc>
        <w:tc>
          <w:tcPr>
            <w:tcW w:w="1072"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Jan</w:t>
            </w:r>
          </w:p>
        </w:tc>
        <w:tc>
          <w:tcPr>
            <w:tcW w:w="84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10</w:t>
            </w:r>
          </w:p>
        </w:tc>
        <w:tc>
          <w:tcPr>
            <w:tcW w:w="2189"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center"/>
              <w:rPr>
                <w:rFonts w:ascii="Arial" w:hAnsi="Arial" w:cs="Arial"/>
                <w:sz w:val="22"/>
                <w:szCs w:val="22"/>
              </w:rPr>
            </w:pPr>
            <w:r w:rsidRPr="00B5685C">
              <w:rPr>
                <w:rFonts w:ascii="Arial" w:hAnsi="Arial" w:cs="Arial"/>
                <w:sz w:val="22"/>
                <w:szCs w:val="22"/>
              </w:rPr>
              <w:t>Unknown</w:t>
            </w:r>
          </w:p>
        </w:tc>
        <w:tc>
          <w:tcPr>
            <w:tcW w:w="3091"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rPr>
                <w:rFonts w:ascii="Arial" w:hAnsi="Arial" w:cs="Arial"/>
                <w:sz w:val="22"/>
                <w:szCs w:val="22"/>
              </w:rPr>
            </w:pPr>
            <w:r w:rsidRPr="00B5685C">
              <w:rPr>
                <w:rFonts w:ascii="Arial" w:hAnsi="Arial" w:cs="Arial"/>
                <w:sz w:val="22"/>
                <w:szCs w:val="22"/>
              </w:rPr>
              <w:t>Winter storm –snow, rain , ice</w:t>
            </w:r>
          </w:p>
        </w:tc>
        <w:tc>
          <w:tcPr>
            <w:tcW w:w="192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n/a</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1993</w:t>
            </w:r>
          </w:p>
        </w:tc>
        <w:tc>
          <w:tcPr>
            <w:tcW w:w="1072"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Mar</w:t>
            </w:r>
          </w:p>
        </w:tc>
        <w:tc>
          <w:tcPr>
            <w:tcW w:w="84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13-14</w:t>
            </w:r>
          </w:p>
        </w:tc>
        <w:tc>
          <w:tcPr>
            <w:tcW w:w="2189"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center"/>
              <w:rPr>
                <w:rFonts w:ascii="Arial" w:hAnsi="Arial" w:cs="Arial"/>
                <w:sz w:val="22"/>
                <w:szCs w:val="22"/>
              </w:rPr>
            </w:pPr>
            <w:r w:rsidRPr="00B5685C">
              <w:rPr>
                <w:rFonts w:ascii="Arial" w:hAnsi="Arial" w:cs="Arial"/>
                <w:sz w:val="22"/>
                <w:szCs w:val="22"/>
              </w:rPr>
              <w:t>Unknown</w:t>
            </w:r>
          </w:p>
        </w:tc>
        <w:tc>
          <w:tcPr>
            <w:tcW w:w="3091"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rPr>
                <w:rFonts w:ascii="Arial" w:hAnsi="Arial" w:cs="Arial"/>
                <w:sz w:val="22"/>
                <w:szCs w:val="22"/>
              </w:rPr>
            </w:pPr>
            <w:r w:rsidRPr="00B5685C">
              <w:rPr>
                <w:rFonts w:ascii="Arial" w:hAnsi="Arial" w:cs="Arial"/>
                <w:sz w:val="22"/>
                <w:szCs w:val="22"/>
              </w:rPr>
              <w:t>Winter storm</w:t>
            </w:r>
          </w:p>
        </w:tc>
        <w:tc>
          <w:tcPr>
            <w:tcW w:w="192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EM-3099</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1998</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443D80" w:rsidRPr="00B5685C" w:rsidRDefault="00443D80" w:rsidP="003E00C7">
            <w:pPr>
              <w:jc w:val="both"/>
              <w:rPr>
                <w:rFonts w:ascii="Arial" w:hAnsi="Arial" w:cs="Arial"/>
                <w:sz w:val="22"/>
                <w:szCs w:val="22"/>
              </w:rPr>
            </w:pPr>
            <w:r w:rsidRPr="00B5685C">
              <w:rPr>
                <w:rFonts w:ascii="Arial" w:hAnsi="Arial" w:cs="Arial"/>
                <w:sz w:val="22"/>
                <w:szCs w:val="22"/>
              </w:rPr>
              <w:t>Jan</w:t>
            </w:r>
          </w:p>
        </w:tc>
        <w:tc>
          <w:tcPr>
            <w:tcW w:w="84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5-25</w:t>
            </w:r>
          </w:p>
        </w:tc>
        <w:tc>
          <w:tcPr>
            <w:tcW w:w="2189"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center"/>
              <w:rPr>
                <w:rFonts w:ascii="Arial" w:hAnsi="Arial" w:cs="Arial"/>
                <w:sz w:val="22"/>
                <w:szCs w:val="22"/>
              </w:rPr>
            </w:pPr>
            <w:r w:rsidRPr="00B5685C">
              <w:rPr>
                <w:rFonts w:ascii="Arial" w:hAnsi="Arial" w:cs="Arial"/>
                <w:sz w:val="22"/>
                <w:szCs w:val="22"/>
              </w:rPr>
              <w:t>$1,496,635</w:t>
            </w:r>
          </w:p>
        </w:tc>
        <w:tc>
          <w:tcPr>
            <w:tcW w:w="3091"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rPr>
                <w:rFonts w:ascii="Arial" w:hAnsi="Arial" w:cs="Arial"/>
                <w:sz w:val="22"/>
                <w:szCs w:val="22"/>
              </w:rPr>
            </w:pPr>
            <w:r w:rsidRPr="00B5685C">
              <w:rPr>
                <w:rFonts w:ascii="Arial" w:hAnsi="Arial" w:cs="Arial"/>
                <w:sz w:val="22"/>
                <w:szCs w:val="22"/>
              </w:rPr>
              <w:t>Ice storm, power outages, loss of heat, refrigeration, sanitary services, forestry damages</w:t>
            </w:r>
          </w:p>
        </w:tc>
        <w:tc>
          <w:tcPr>
            <w:tcW w:w="192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DR-1198</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2001</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443D80" w:rsidRPr="00B5685C" w:rsidRDefault="00443D80" w:rsidP="003E00C7">
            <w:pPr>
              <w:jc w:val="both"/>
              <w:rPr>
                <w:rFonts w:ascii="Arial" w:hAnsi="Arial" w:cs="Arial"/>
                <w:sz w:val="22"/>
                <w:szCs w:val="22"/>
              </w:rPr>
            </w:pPr>
            <w:r w:rsidRPr="00B5685C">
              <w:rPr>
                <w:rFonts w:ascii="Arial" w:hAnsi="Arial" w:cs="Arial"/>
                <w:sz w:val="22"/>
                <w:szCs w:val="22"/>
              </w:rPr>
              <w:t>Mar</w:t>
            </w:r>
          </w:p>
        </w:tc>
        <w:tc>
          <w:tcPr>
            <w:tcW w:w="84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5-31</w:t>
            </w:r>
          </w:p>
        </w:tc>
        <w:tc>
          <w:tcPr>
            <w:tcW w:w="2189"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center"/>
              <w:rPr>
                <w:rFonts w:ascii="Arial" w:hAnsi="Arial" w:cs="Arial"/>
                <w:sz w:val="22"/>
                <w:szCs w:val="22"/>
              </w:rPr>
            </w:pPr>
            <w:r w:rsidRPr="00B5685C">
              <w:rPr>
                <w:rFonts w:ascii="Arial" w:hAnsi="Arial" w:cs="Arial"/>
                <w:sz w:val="22"/>
                <w:szCs w:val="22"/>
              </w:rPr>
              <w:t>$139,226</w:t>
            </w:r>
          </w:p>
        </w:tc>
        <w:tc>
          <w:tcPr>
            <w:tcW w:w="3091"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rPr>
                <w:rFonts w:ascii="Arial" w:hAnsi="Arial" w:cs="Arial"/>
                <w:sz w:val="22"/>
                <w:szCs w:val="22"/>
              </w:rPr>
            </w:pPr>
            <w:r w:rsidRPr="00B5685C">
              <w:rPr>
                <w:rFonts w:ascii="Arial" w:hAnsi="Arial" w:cs="Arial"/>
                <w:sz w:val="22"/>
                <w:szCs w:val="22"/>
              </w:rPr>
              <w:t>Severe winter storm</w:t>
            </w:r>
          </w:p>
        </w:tc>
        <w:tc>
          <w:tcPr>
            <w:tcW w:w="192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EM-3164</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2003</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443D80" w:rsidRPr="00B5685C" w:rsidRDefault="00467A26" w:rsidP="00467A26">
            <w:pPr>
              <w:jc w:val="both"/>
              <w:rPr>
                <w:rFonts w:ascii="Arial" w:hAnsi="Arial" w:cs="Arial"/>
                <w:sz w:val="22"/>
                <w:szCs w:val="22"/>
              </w:rPr>
            </w:pPr>
            <w:r w:rsidRPr="00B5685C">
              <w:rPr>
                <w:rFonts w:ascii="Arial" w:hAnsi="Arial" w:cs="Arial"/>
                <w:sz w:val="22"/>
                <w:szCs w:val="22"/>
              </w:rPr>
              <w:t>Dec 02 –Jan 03</w:t>
            </w:r>
          </w:p>
        </w:tc>
        <w:tc>
          <w:tcPr>
            <w:tcW w:w="840" w:type="dxa"/>
            <w:tcBorders>
              <w:top w:val="single" w:sz="4" w:space="0" w:color="auto"/>
              <w:left w:val="single" w:sz="4" w:space="0" w:color="auto"/>
              <w:bottom w:val="single" w:sz="4" w:space="0" w:color="auto"/>
              <w:right w:val="single" w:sz="4" w:space="0" w:color="auto"/>
            </w:tcBorders>
          </w:tcPr>
          <w:p w:rsidR="00443D80" w:rsidRPr="00B5685C" w:rsidRDefault="00467A26" w:rsidP="003E00C7">
            <w:pPr>
              <w:jc w:val="both"/>
              <w:rPr>
                <w:rFonts w:ascii="Arial" w:hAnsi="Arial" w:cs="Arial"/>
                <w:sz w:val="22"/>
                <w:szCs w:val="22"/>
              </w:rPr>
            </w:pPr>
            <w:r w:rsidRPr="00B5685C">
              <w:rPr>
                <w:rFonts w:ascii="Arial" w:hAnsi="Arial" w:cs="Arial"/>
                <w:sz w:val="22"/>
                <w:szCs w:val="22"/>
              </w:rPr>
              <w:t>17</w:t>
            </w:r>
          </w:p>
          <w:p w:rsidR="00467A26" w:rsidRPr="00B5685C" w:rsidRDefault="00467A26" w:rsidP="003E00C7">
            <w:pPr>
              <w:jc w:val="both"/>
              <w:rPr>
                <w:rFonts w:ascii="Arial" w:hAnsi="Arial" w:cs="Arial"/>
                <w:sz w:val="22"/>
                <w:szCs w:val="22"/>
              </w:rPr>
            </w:pPr>
            <w:r w:rsidRPr="00B5685C">
              <w:rPr>
                <w:rFonts w:ascii="Arial" w:hAnsi="Arial" w:cs="Arial"/>
                <w:sz w:val="22"/>
                <w:szCs w:val="22"/>
              </w:rPr>
              <w:t>1</w:t>
            </w:r>
          </w:p>
        </w:tc>
        <w:tc>
          <w:tcPr>
            <w:tcW w:w="2189"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center"/>
              <w:rPr>
                <w:rFonts w:ascii="Arial" w:hAnsi="Arial" w:cs="Arial"/>
                <w:sz w:val="22"/>
                <w:szCs w:val="22"/>
              </w:rPr>
            </w:pPr>
            <w:r w:rsidRPr="00B5685C">
              <w:rPr>
                <w:rFonts w:ascii="Arial" w:hAnsi="Arial" w:cs="Arial"/>
                <w:sz w:val="22"/>
                <w:szCs w:val="22"/>
              </w:rPr>
              <w:t>$312,475</w:t>
            </w:r>
          </w:p>
        </w:tc>
        <w:tc>
          <w:tcPr>
            <w:tcW w:w="3091"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rPr>
                <w:rFonts w:ascii="Arial" w:hAnsi="Arial" w:cs="Arial"/>
                <w:sz w:val="22"/>
                <w:szCs w:val="22"/>
              </w:rPr>
            </w:pPr>
            <w:r w:rsidRPr="00B5685C">
              <w:rPr>
                <w:rFonts w:ascii="Arial" w:hAnsi="Arial" w:cs="Arial"/>
                <w:sz w:val="22"/>
                <w:szCs w:val="22"/>
              </w:rPr>
              <w:t>Severe winter conditions: frozen pipes</w:t>
            </w:r>
          </w:p>
        </w:tc>
        <w:tc>
          <w:tcPr>
            <w:tcW w:w="192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DR-1468</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2003</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443D80" w:rsidRPr="00B5685C" w:rsidRDefault="00443D80" w:rsidP="003E00C7">
            <w:pPr>
              <w:jc w:val="both"/>
              <w:rPr>
                <w:rFonts w:ascii="Arial" w:hAnsi="Arial" w:cs="Arial"/>
                <w:sz w:val="22"/>
                <w:szCs w:val="22"/>
              </w:rPr>
            </w:pPr>
            <w:r w:rsidRPr="00B5685C">
              <w:rPr>
                <w:rFonts w:ascii="Arial" w:hAnsi="Arial" w:cs="Arial"/>
                <w:sz w:val="22"/>
                <w:szCs w:val="22"/>
              </w:rPr>
              <w:t>Feb</w:t>
            </w:r>
          </w:p>
        </w:tc>
        <w:tc>
          <w:tcPr>
            <w:tcW w:w="84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2-4</w:t>
            </w:r>
          </w:p>
        </w:tc>
        <w:tc>
          <w:tcPr>
            <w:tcW w:w="2189"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center"/>
              <w:rPr>
                <w:rFonts w:ascii="Arial" w:hAnsi="Arial" w:cs="Arial"/>
                <w:sz w:val="22"/>
                <w:szCs w:val="22"/>
              </w:rPr>
            </w:pPr>
            <w:r w:rsidRPr="00B5685C">
              <w:rPr>
                <w:rFonts w:ascii="Arial" w:hAnsi="Arial" w:cs="Arial"/>
                <w:sz w:val="22"/>
                <w:szCs w:val="22"/>
              </w:rPr>
              <w:t>$345,182</w:t>
            </w:r>
          </w:p>
        </w:tc>
        <w:tc>
          <w:tcPr>
            <w:tcW w:w="3091"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Severe winter storm</w:t>
            </w:r>
          </w:p>
        </w:tc>
        <w:tc>
          <w:tcPr>
            <w:tcW w:w="192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EM-3174</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2003</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443D80" w:rsidRPr="00B5685C" w:rsidRDefault="00443D80" w:rsidP="003E00C7">
            <w:pPr>
              <w:jc w:val="both"/>
              <w:rPr>
                <w:rFonts w:ascii="Arial" w:hAnsi="Arial" w:cs="Arial"/>
                <w:sz w:val="22"/>
                <w:szCs w:val="22"/>
              </w:rPr>
            </w:pPr>
            <w:r w:rsidRPr="00B5685C">
              <w:rPr>
                <w:rFonts w:ascii="Arial" w:hAnsi="Arial" w:cs="Arial"/>
                <w:sz w:val="22"/>
                <w:szCs w:val="22"/>
              </w:rPr>
              <w:t>Dec</w:t>
            </w:r>
          </w:p>
        </w:tc>
        <w:tc>
          <w:tcPr>
            <w:tcW w:w="840" w:type="dxa"/>
            <w:tcBorders>
              <w:top w:val="single" w:sz="4" w:space="0" w:color="auto"/>
              <w:left w:val="single" w:sz="4" w:space="0" w:color="auto"/>
              <w:bottom w:val="single" w:sz="4" w:space="0" w:color="auto"/>
              <w:right w:val="single" w:sz="4" w:space="0" w:color="auto"/>
            </w:tcBorders>
          </w:tcPr>
          <w:p w:rsidR="00443D80" w:rsidRPr="00B5685C" w:rsidRDefault="00443D80" w:rsidP="00467A26">
            <w:pPr>
              <w:jc w:val="both"/>
              <w:rPr>
                <w:rFonts w:ascii="Arial" w:hAnsi="Arial" w:cs="Arial"/>
                <w:sz w:val="22"/>
                <w:szCs w:val="22"/>
              </w:rPr>
            </w:pPr>
            <w:r w:rsidRPr="00B5685C">
              <w:rPr>
                <w:rFonts w:ascii="Arial" w:hAnsi="Arial" w:cs="Arial"/>
                <w:sz w:val="22"/>
                <w:szCs w:val="22"/>
              </w:rPr>
              <w:t>6-</w:t>
            </w:r>
            <w:r w:rsidR="00467A26" w:rsidRPr="00B5685C">
              <w:rPr>
                <w:rFonts w:ascii="Arial" w:hAnsi="Arial" w:cs="Arial"/>
                <w:sz w:val="22"/>
                <w:szCs w:val="22"/>
              </w:rPr>
              <w:t>7</w:t>
            </w:r>
          </w:p>
        </w:tc>
        <w:tc>
          <w:tcPr>
            <w:tcW w:w="2189"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center"/>
              <w:rPr>
                <w:rFonts w:ascii="Arial" w:hAnsi="Arial" w:cs="Arial"/>
                <w:sz w:val="22"/>
                <w:szCs w:val="22"/>
              </w:rPr>
            </w:pPr>
            <w:r w:rsidRPr="00B5685C">
              <w:rPr>
                <w:rFonts w:ascii="Arial" w:hAnsi="Arial" w:cs="Arial"/>
                <w:sz w:val="22"/>
                <w:szCs w:val="22"/>
              </w:rPr>
              <w:t>$202,126</w:t>
            </w:r>
          </w:p>
        </w:tc>
        <w:tc>
          <w:tcPr>
            <w:tcW w:w="3091"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Severe winter storm</w:t>
            </w:r>
          </w:p>
        </w:tc>
        <w:tc>
          <w:tcPr>
            <w:tcW w:w="192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EM-3190</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467A26" w:rsidRPr="00B5685C" w:rsidRDefault="00467A26" w:rsidP="003E00C7">
            <w:pPr>
              <w:jc w:val="both"/>
              <w:rPr>
                <w:rFonts w:ascii="Arial" w:hAnsi="Arial" w:cs="Arial"/>
                <w:sz w:val="22"/>
                <w:szCs w:val="22"/>
              </w:rPr>
            </w:pPr>
            <w:r w:rsidRPr="00B5685C">
              <w:rPr>
                <w:rFonts w:ascii="Arial" w:hAnsi="Arial" w:cs="Arial"/>
                <w:sz w:val="22"/>
                <w:szCs w:val="22"/>
              </w:rPr>
              <w:t>2003</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467A26" w:rsidRPr="00B5685C" w:rsidRDefault="00467A26" w:rsidP="003E00C7">
            <w:pPr>
              <w:jc w:val="both"/>
              <w:rPr>
                <w:rFonts w:ascii="Arial" w:hAnsi="Arial" w:cs="Arial"/>
                <w:sz w:val="22"/>
                <w:szCs w:val="22"/>
              </w:rPr>
            </w:pPr>
            <w:r w:rsidRPr="00B5685C">
              <w:rPr>
                <w:rFonts w:ascii="Arial" w:hAnsi="Arial" w:cs="Arial"/>
                <w:sz w:val="22"/>
                <w:szCs w:val="22"/>
              </w:rPr>
              <w:t>Dec</w:t>
            </w:r>
          </w:p>
        </w:tc>
        <w:tc>
          <w:tcPr>
            <w:tcW w:w="840" w:type="dxa"/>
            <w:tcBorders>
              <w:top w:val="single" w:sz="4" w:space="0" w:color="auto"/>
              <w:left w:val="single" w:sz="4" w:space="0" w:color="auto"/>
              <w:bottom w:val="single" w:sz="4" w:space="0" w:color="auto"/>
              <w:right w:val="single" w:sz="4" w:space="0" w:color="auto"/>
            </w:tcBorders>
          </w:tcPr>
          <w:p w:rsidR="00467A26" w:rsidRPr="00B5685C" w:rsidRDefault="00E10C5B" w:rsidP="00467A26">
            <w:pPr>
              <w:jc w:val="both"/>
              <w:rPr>
                <w:rFonts w:ascii="Arial" w:hAnsi="Arial" w:cs="Arial"/>
                <w:sz w:val="22"/>
                <w:szCs w:val="22"/>
              </w:rPr>
            </w:pPr>
            <w:r w:rsidRPr="00B5685C">
              <w:rPr>
                <w:rFonts w:ascii="Arial" w:hAnsi="Arial" w:cs="Arial"/>
                <w:sz w:val="22"/>
                <w:szCs w:val="22"/>
              </w:rPr>
              <w:t>14-15</w:t>
            </w:r>
          </w:p>
        </w:tc>
        <w:tc>
          <w:tcPr>
            <w:tcW w:w="2189" w:type="dxa"/>
            <w:tcBorders>
              <w:top w:val="single" w:sz="4" w:space="0" w:color="auto"/>
              <w:left w:val="single" w:sz="4" w:space="0" w:color="auto"/>
              <w:bottom w:val="single" w:sz="4" w:space="0" w:color="auto"/>
              <w:right w:val="single" w:sz="4" w:space="0" w:color="auto"/>
            </w:tcBorders>
          </w:tcPr>
          <w:p w:rsidR="00467A26" w:rsidRPr="00B5685C" w:rsidRDefault="00E10C5B" w:rsidP="003E00C7">
            <w:pPr>
              <w:jc w:val="center"/>
              <w:rPr>
                <w:rFonts w:ascii="Arial" w:hAnsi="Arial" w:cs="Arial"/>
                <w:sz w:val="22"/>
                <w:szCs w:val="22"/>
              </w:rPr>
            </w:pPr>
            <w:r w:rsidRPr="00B5685C">
              <w:rPr>
                <w:rFonts w:ascii="Arial" w:hAnsi="Arial" w:cs="Arial"/>
                <w:sz w:val="22"/>
                <w:szCs w:val="22"/>
              </w:rPr>
              <w:t>Unknown</w:t>
            </w:r>
          </w:p>
        </w:tc>
        <w:tc>
          <w:tcPr>
            <w:tcW w:w="3091" w:type="dxa"/>
            <w:tcBorders>
              <w:top w:val="single" w:sz="4" w:space="0" w:color="auto"/>
              <w:left w:val="single" w:sz="4" w:space="0" w:color="auto"/>
              <w:bottom w:val="single" w:sz="4" w:space="0" w:color="auto"/>
              <w:right w:val="single" w:sz="4" w:space="0" w:color="auto"/>
            </w:tcBorders>
          </w:tcPr>
          <w:p w:rsidR="00467A26" w:rsidRPr="00B5685C" w:rsidRDefault="00E10C5B" w:rsidP="003E00C7">
            <w:pPr>
              <w:jc w:val="both"/>
              <w:rPr>
                <w:rFonts w:ascii="Arial" w:hAnsi="Arial" w:cs="Arial"/>
                <w:sz w:val="22"/>
                <w:szCs w:val="22"/>
              </w:rPr>
            </w:pPr>
            <w:r w:rsidRPr="00B5685C">
              <w:rPr>
                <w:rFonts w:ascii="Arial" w:hAnsi="Arial" w:cs="Arial"/>
                <w:sz w:val="22"/>
                <w:szCs w:val="22"/>
              </w:rPr>
              <w:t>Severe winter storms and severe cold</w:t>
            </w:r>
          </w:p>
        </w:tc>
        <w:tc>
          <w:tcPr>
            <w:tcW w:w="1920" w:type="dxa"/>
            <w:tcBorders>
              <w:top w:val="single" w:sz="4" w:space="0" w:color="auto"/>
              <w:left w:val="single" w:sz="4" w:space="0" w:color="auto"/>
              <w:bottom w:val="single" w:sz="4" w:space="0" w:color="auto"/>
              <w:right w:val="single" w:sz="4" w:space="0" w:color="auto"/>
            </w:tcBorders>
          </w:tcPr>
          <w:p w:rsidR="00467A26" w:rsidRPr="00B5685C" w:rsidRDefault="00E10C5B" w:rsidP="003E00C7">
            <w:pPr>
              <w:jc w:val="both"/>
              <w:rPr>
                <w:rFonts w:ascii="Arial" w:hAnsi="Arial" w:cs="Arial"/>
                <w:sz w:val="22"/>
                <w:szCs w:val="22"/>
              </w:rPr>
            </w:pPr>
            <w:r w:rsidRPr="00B5685C">
              <w:rPr>
                <w:rFonts w:ascii="Arial" w:hAnsi="Arial" w:cs="Arial"/>
                <w:sz w:val="22"/>
                <w:szCs w:val="22"/>
              </w:rPr>
              <w:t>EM 3194</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2005</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443D80" w:rsidRPr="00B5685C" w:rsidRDefault="00443D80" w:rsidP="003E00C7">
            <w:pPr>
              <w:jc w:val="both"/>
              <w:rPr>
                <w:rFonts w:ascii="Arial" w:hAnsi="Arial" w:cs="Arial"/>
                <w:sz w:val="22"/>
                <w:szCs w:val="22"/>
              </w:rPr>
            </w:pPr>
            <w:r w:rsidRPr="00B5685C">
              <w:rPr>
                <w:rFonts w:ascii="Arial" w:hAnsi="Arial" w:cs="Arial"/>
                <w:sz w:val="22"/>
                <w:szCs w:val="22"/>
              </w:rPr>
              <w:t>Feb</w:t>
            </w:r>
          </w:p>
        </w:tc>
        <w:tc>
          <w:tcPr>
            <w:tcW w:w="84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10-11</w:t>
            </w:r>
          </w:p>
        </w:tc>
        <w:tc>
          <w:tcPr>
            <w:tcW w:w="2189"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center"/>
              <w:rPr>
                <w:rFonts w:ascii="Arial" w:hAnsi="Arial" w:cs="Arial"/>
                <w:sz w:val="22"/>
                <w:szCs w:val="22"/>
              </w:rPr>
            </w:pPr>
            <w:r w:rsidRPr="00B5685C">
              <w:rPr>
                <w:rFonts w:ascii="Arial" w:hAnsi="Arial" w:cs="Arial"/>
                <w:sz w:val="22"/>
                <w:szCs w:val="22"/>
              </w:rPr>
              <w:t>$334,405</w:t>
            </w:r>
          </w:p>
        </w:tc>
        <w:tc>
          <w:tcPr>
            <w:tcW w:w="3091"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Severe winter storm</w:t>
            </w:r>
          </w:p>
        </w:tc>
        <w:tc>
          <w:tcPr>
            <w:tcW w:w="192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EM-3206</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2005</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443D80" w:rsidRPr="00B5685C" w:rsidRDefault="00443D80" w:rsidP="003E00C7">
            <w:pPr>
              <w:jc w:val="both"/>
              <w:rPr>
                <w:rFonts w:ascii="Arial" w:hAnsi="Arial" w:cs="Arial"/>
                <w:sz w:val="22"/>
                <w:szCs w:val="22"/>
              </w:rPr>
            </w:pPr>
            <w:r w:rsidRPr="00B5685C">
              <w:rPr>
                <w:rFonts w:ascii="Arial" w:hAnsi="Arial" w:cs="Arial"/>
                <w:sz w:val="22"/>
                <w:szCs w:val="22"/>
              </w:rPr>
              <w:t>Mar</w:t>
            </w:r>
          </w:p>
        </w:tc>
        <w:tc>
          <w:tcPr>
            <w:tcW w:w="84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9</w:t>
            </w:r>
          </w:p>
        </w:tc>
        <w:tc>
          <w:tcPr>
            <w:tcW w:w="2189"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center"/>
              <w:rPr>
                <w:rFonts w:ascii="Arial" w:hAnsi="Arial" w:cs="Arial"/>
                <w:sz w:val="22"/>
                <w:szCs w:val="22"/>
              </w:rPr>
            </w:pPr>
            <w:r w:rsidRPr="00B5685C">
              <w:rPr>
                <w:rFonts w:ascii="Arial" w:hAnsi="Arial" w:cs="Arial"/>
                <w:sz w:val="22"/>
                <w:szCs w:val="22"/>
              </w:rPr>
              <w:t>$498,000</w:t>
            </w:r>
          </w:p>
        </w:tc>
        <w:tc>
          <w:tcPr>
            <w:tcW w:w="3091"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Severe winter storm</w:t>
            </w:r>
          </w:p>
        </w:tc>
        <w:tc>
          <w:tcPr>
            <w:tcW w:w="192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EM-3209</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2005</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443D80" w:rsidRPr="00B5685C" w:rsidRDefault="00443D80" w:rsidP="003E00C7">
            <w:pPr>
              <w:jc w:val="both"/>
              <w:rPr>
                <w:rFonts w:ascii="Arial" w:hAnsi="Arial" w:cs="Arial"/>
                <w:sz w:val="22"/>
                <w:szCs w:val="22"/>
              </w:rPr>
            </w:pPr>
            <w:r w:rsidRPr="00B5685C">
              <w:rPr>
                <w:rFonts w:ascii="Arial" w:hAnsi="Arial" w:cs="Arial"/>
                <w:sz w:val="22"/>
                <w:szCs w:val="22"/>
              </w:rPr>
              <w:t>Dec</w:t>
            </w:r>
          </w:p>
        </w:tc>
        <w:tc>
          <w:tcPr>
            <w:tcW w:w="84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25-27</w:t>
            </w:r>
          </w:p>
        </w:tc>
        <w:tc>
          <w:tcPr>
            <w:tcW w:w="2189"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center"/>
              <w:rPr>
                <w:rFonts w:ascii="Arial" w:hAnsi="Arial" w:cs="Arial"/>
                <w:sz w:val="22"/>
                <w:szCs w:val="22"/>
              </w:rPr>
            </w:pPr>
            <w:r w:rsidRPr="00B5685C">
              <w:rPr>
                <w:rFonts w:ascii="Arial" w:hAnsi="Arial" w:cs="Arial"/>
                <w:sz w:val="22"/>
                <w:szCs w:val="22"/>
              </w:rPr>
              <w:t>$512,603</w:t>
            </w:r>
          </w:p>
        </w:tc>
        <w:tc>
          <w:tcPr>
            <w:tcW w:w="3091"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Severe winter storm</w:t>
            </w:r>
          </w:p>
        </w:tc>
        <w:tc>
          <w:tcPr>
            <w:tcW w:w="192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EM-3265</w:t>
            </w:r>
          </w:p>
          <w:p w:rsidR="00946036" w:rsidRPr="00B5685C" w:rsidRDefault="00946036" w:rsidP="003E00C7">
            <w:pPr>
              <w:jc w:val="both"/>
              <w:rPr>
                <w:rFonts w:ascii="Arial" w:hAnsi="Arial" w:cs="Arial"/>
                <w:sz w:val="22"/>
                <w:szCs w:val="22"/>
              </w:rPr>
            </w:pP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2010</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443D80" w:rsidRPr="00B5685C" w:rsidRDefault="00443D80" w:rsidP="003E00C7">
            <w:pPr>
              <w:jc w:val="both"/>
              <w:rPr>
                <w:rFonts w:ascii="Arial" w:hAnsi="Arial" w:cs="Arial"/>
                <w:sz w:val="22"/>
                <w:szCs w:val="22"/>
              </w:rPr>
            </w:pPr>
            <w:r w:rsidRPr="00B5685C">
              <w:rPr>
                <w:rFonts w:ascii="Arial" w:hAnsi="Arial" w:cs="Arial"/>
                <w:sz w:val="22"/>
                <w:szCs w:val="22"/>
              </w:rPr>
              <w:t>Dec</w:t>
            </w:r>
          </w:p>
        </w:tc>
        <w:tc>
          <w:tcPr>
            <w:tcW w:w="84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tabs>
                <w:tab w:val="left" w:pos="390"/>
                <w:tab w:val="center" w:pos="1470"/>
              </w:tabs>
              <w:jc w:val="center"/>
              <w:rPr>
                <w:rFonts w:ascii="Arial" w:hAnsi="Arial" w:cs="Arial"/>
                <w:sz w:val="22"/>
                <w:szCs w:val="22"/>
              </w:rPr>
            </w:pPr>
          </w:p>
        </w:tc>
        <w:tc>
          <w:tcPr>
            <w:tcW w:w="2189"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center"/>
              <w:rPr>
                <w:rFonts w:ascii="Arial" w:hAnsi="Arial" w:cs="Arial"/>
                <w:sz w:val="22"/>
                <w:szCs w:val="22"/>
              </w:rPr>
            </w:pPr>
            <w:r w:rsidRPr="00B5685C">
              <w:rPr>
                <w:rFonts w:ascii="Arial" w:hAnsi="Arial" w:cs="Arial"/>
                <w:sz w:val="22"/>
                <w:szCs w:val="22"/>
              </w:rPr>
              <w:t>TBD</w:t>
            </w:r>
          </w:p>
        </w:tc>
        <w:tc>
          <w:tcPr>
            <w:tcW w:w="3091"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rPr>
                <w:rFonts w:ascii="Arial" w:hAnsi="Arial" w:cs="Arial"/>
                <w:sz w:val="22"/>
                <w:szCs w:val="22"/>
              </w:rPr>
            </w:pPr>
            <w:r w:rsidRPr="00B5685C">
              <w:rPr>
                <w:rFonts w:ascii="Arial" w:hAnsi="Arial" w:cs="Arial"/>
                <w:sz w:val="22"/>
                <w:szCs w:val="22"/>
              </w:rPr>
              <w:t>Severe winter storms, widespread flooding</w:t>
            </w:r>
          </w:p>
        </w:tc>
        <w:tc>
          <w:tcPr>
            <w:tcW w:w="1920" w:type="dxa"/>
            <w:tcBorders>
              <w:top w:val="single" w:sz="4" w:space="0" w:color="auto"/>
              <w:left w:val="single" w:sz="4" w:space="0" w:color="auto"/>
              <w:bottom w:val="single" w:sz="4" w:space="0" w:color="auto"/>
              <w:right w:val="single" w:sz="4" w:space="0" w:color="auto"/>
            </w:tcBorders>
          </w:tcPr>
          <w:p w:rsidR="00443D80" w:rsidRPr="00B5685C" w:rsidRDefault="00443D80" w:rsidP="003E00C7">
            <w:pPr>
              <w:jc w:val="both"/>
              <w:rPr>
                <w:rFonts w:ascii="Arial" w:hAnsi="Arial" w:cs="Arial"/>
                <w:sz w:val="22"/>
                <w:szCs w:val="22"/>
              </w:rPr>
            </w:pPr>
            <w:r w:rsidRPr="00B5685C">
              <w:rPr>
                <w:rFonts w:ascii="Arial" w:hAnsi="Arial" w:cs="Arial"/>
                <w:sz w:val="22"/>
                <w:szCs w:val="22"/>
              </w:rPr>
              <w:t>DR-1953</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E10C5B" w:rsidRPr="00B5685C" w:rsidRDefault="00E10C5B" w:rsidP="003E00C7">
            <w:pPr>
              <w:jc w:val="both"/>
              <w:rPr>
                <w:rFonts w:ascii="Arial" w:hAnsi="Arial" w:cs="Arial"/>
                <w:sz w:val="22"/>
                <w:szCs w:val="22"/>
              </w:rPr>
            </w:pPr>
            <w:r w:rsidRPr="00B5685C">
              <w:rPr>
                <w:rFonts w:ascii="Arial" w:hAnsi="Arial" w:cs="Arial"/>
                <w:sz w:val="22"/>
                <w:szCs w:val="22"/>
              </w:rPr>
              <w:t>2017</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E10C5B" w:rsidRPr="00B5685C" w:rsidRDefault="00E10C5B" w:rsidP="003E00C7">
            <w:pPr>
              <w:jc w:val="both"/>
              <w:rPr>
                <w:rFonts w:ascii="Arial" w:hAnsi="Arial" w:cs="Arial"/>
                <w:sz w:val="22"/>
                <w:szCs w:val="22"/>
              </w:rPr>
            </w:pPr>
            <w:r w:rsidRPr="00B5685C">
              <w:rPr>
                <w:rFonts w:ascii="Arial" w:hAnsi="Arial" w:cs="Arial"/>
                <w:sz w:val="22"/>
                <w:szCs w:val="22"/>
              </w:rPr>
              <w:t xml:space="preserve">Feb </w:t>
            </w:r>
          </w:p>
        </w:tc>
        <w:tc>
          <w:tcPr>
            <w:tcW w:w="840" w:type="dxa"/>
            <w:tcBorders>
              <w:top w:val="single" w:sz="4" w:space="0" w:color="auto"/>
              <w:left w:val="single" w:sz="4" w:space="0" w:color="auto"/>
              <w:bottom w:val="single" w:sz="4" w:space="0" w:color="auto"/>
              <w:right w:val="single" w:sz="4" w:space="0" w:color="auto"/>
            </w:tcBorders>
          </w:tcPr>
          <w:p w:rsidR="00E10C5B" w:rsidRPr="00B5685C" w:rsidRDefault="00E10C5B" w:rsidP="003E00C7">
            <w:pPr>
              <w:tabs>
                <w:tab w:val="left" w:pos="390"/>
                <w:tab w:val="center" w:pos="1470"/>
              </w:tabs>
              <w:jc w:val="center"/>
              <w:rPr>
                <w:rFonts w:ascii="Arial" w:hAnsi="Arial" w:cs="Arial"/>
                <w:sz w:val="22"/>
                <w:szCs w:val="22"/>
              </w:rPr>
            </w:pPr>
            <w:r w:rsidRPr="00B5685C">
              <w:rPr>
                <w:rFonts w:ascii="Arial" w:hAnsi="Arial" w:cs="Arial"/>
                <w:sz w:val="22"/>
                <w:szCs w:val="22"/>
              </w:rPr>
              <w:t>13</w:t>
            </w:r>
          </w:p>
        </w:tc>
        <w:tc>
          <w:tcPr>
            <w:tcW w:w="2189" w:type="dxa"/>
            <w:tcBorders>
              <w:top w:val="single" w:sz="4" w:space="0" w:color="auto"/>
              <w:left w:val="single" w:sz="4" w:space="0" w:color="auto"/>
              <w:bottom w:val="single" w:sz="4" w:space="0" w:color="auto"/>
              <w:right w:val="single" w:sz="4" w:space="0" w:color="auto"/>
            </w:tcBorders>
          </w:tcPr>
          <w:p w:rsidR="00E10C5B" w:rsidRPr="00B5685C" w:rsidRDefault="00E10C5B" w:rsidP="003E00C7">
            <w:pPr>
              <w:jc w:val="center"/>
              <w:rPr>
                <w:rFonts w:ascii="Arial" w:hAnsi="Arial" w:cs="Arial"/>
                <w:sz w:val="22"/>
                <w:szCs w:val="22"/>
              </w:rPr>
            </w:pPr>
            <w:r w:rsidRPr="00B5685C">
              <w:rPr>
                <w:rFonts w:ascii="Arial" w:hAnsi="Arial" w:cs="Arial"/>
                <w:sz w:val="22"/>
                <w:szCs w:val="22"/>
              </w:rPr>
              <w:t>Unknown</w:t>
            </w:r>
          </w:p>
        </w:tc>
        <w:tc>
          <w:tcPr>
            <w:tcW w:w="3091" w:type="dxa"/>
            <w:tcBorders>
              <w:top w:val="single" w:sz="4" w:space="0" w:color="auto"/>
              <w:left w:val="single" w:sz="4" w:space="0" w:color="auto"/>
              <w:bottom w:val="single" w:sz="4" w:space="0" w:color="auto"/>
              <w:right w:val="single" w:sz="4" w:space="0" w:color="auto"/>
            </w:tcBorders>
          </w:tcPr>
          <w:p w:rsidR="00E10C5B" w:rsidRPr="00B5685C" w:rsidRDefault="00E10C5B" w:rsidP="003E00C7">
            <w:pPr>
              <w:rPr>
                <w:rFonts w:ascii="Arial" w:hAnsi="Arial" w:cs="Arial"/>
                <w:sz w:val="22"/>
                <w:szCs w:val="22"/>
              </w:rPr>
            </w:pPr>
            <w:r w:rsidRPr="00B5685C">
              <w:rPr>
                <w:rFonts w:ascii="Arial" w:hAnsi="Arial" w:cs="Arial"/>
                <w:sz w:val="22"/>
                <w:szCs w:val="22"/>
              </w:rPr>
              <w:t>Statewide blizzard, winter storm</w:t>
            </w:r>
          </w:p>
        </w:tc>
        <w:tc>
          <w:tcPr>
            <w:tcW w:w="1920" w:type="dxa"/>
            <w:tcBorders>
              <w:top w:val="single" w:sz="4" w:space="0" w:color="auto"/>
              <w:left w:val="single" w:sz="4" w:space="0" w:color="auto"/>
              <w:bottom w:val="single" w:sz="4" w:space="0" w:color="auto"/>
              <w:right w:val="single" w:sz="4" w:space="0" w:color="auto"/>
            </w:tcBorders>
          </w:tcPr>
          <w:p w:rsidR="00E10C5B" w:rsidRPr="00B5685C" w:rsidRDefault="00E10C5B" w:rsidP="003E00C7">
            <w:pPr>
              <w:jc w:val="both"/>
              <w:rPr>
                <w:rFonts w:ascii="Arial" w:hAnsi="Arial" w:cs="Arial"/>
                <w:sz w:val="22"/>
                <w:szCs w:val="22"/>
              </w:rPr>
            </w:pPr>
            <w:r w:rsidRPr="00B5685C">
              <w:rPr>
                <w:rFonts w:ascii="Arial" w:hAnsi="Arial" w:cs="Arial"/>
                <w:sz w:val="22"/>
                <w:szCs w:val="22"/>
              </w:rPr>
              <w:t>n/a</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E10C5B" w:rsidRPr="00B5685C" w:rsidRDefault="00E10C5B" w:rsidP="003E00C7">
            <w:pPr>
              <w:jc w:val="both"/>
              <w:rPr>
                <w:rFonts w:ascii="Arial" w:hAnsi="Arial" w:cs="Arial"/>
                <w:sz w:val="22"/>
                <w:szCs w:val="22"/>
              </w:rPr>
            </w:pPr>
            <w:r w:rsidRPr="00B5685C">
              <w:rPr>
                <w:rFonts w:ascii="Arial" w:hAnsi="Arial" w:cs="Arial"/>
                <w:sz w:val="22"/>
                <w:szCs w:val="22"/>
              </w:rPr>
              <w:t>2017</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E10C5B" w:rsidRPr="00B5685C" w:rsidRDefault="00E10C5B" w:rsidP="003E00C7">
            <w:pPr>
              <w:jc w:val="both"/>
              <w:rPr>
                <w:rFonts w:ascii="Arial" w:hAnsi="Arial" w:cs="Arial"/>
                <w:sz w:val="22"/>
                <w:szCs w:val="22"/>
              </w:rPr>
            </w:pPr>
            <w:r w:rsidRPr="00B5685C">
              <w:rPr>
                <w:rFonts w:ascii="Arial" w:hAnsi="Arial" w:cs="Arial"/>
                <w:sz w:val="22"/>
                <w:szCs w:val="22"/>
              </w:rPr>
              <w:t>Mar</w:t>
            </w:r>
          </w:p>
        </w:tc>
        <w:tc>
          <w:tcPr>
            <w:tcW w:w="840" w:type="dxa"/>
            <w:tcBorders>
              <w:top w:val="single" w:sz="4" w:space="0" w:color="auto"/>
              <w:left w:val="single" w:sz="4" w:space="0" w:color="auto"/>
              <w:bottom w:val="single" w:sz="4" w:space="0" w:color="auto"/>
              <w:right w:val="single" w:sz="4" w:space="0" w:color="auto"/>
            </w:tcBorders>
          </w:tcPr>
          <w:p w:rsidR="00E10C5B" w:rsidRPr="00B5685C" w:rsidRDefault="00E10C5B" w:rsidP="003E00C7">
            <w:pPr>
              <w:tabs>
                <w:tab w:val="left" w:pos="390"/>
                <w:tab w:val="center" w:pos="1470"/>
              </w:tabs>
              <w:jc w:val="center"/>
              <w:rPr>
                <w:rFonts w:ascii="Arial" w:hAnsi="Arial" w:cs="Arial"/>
                <w:sz w:val="22"/>
                <w:szCs w:val="22"/>
              </w:rPr>
            </w:pPr>
            <w:r w:rsidRPr="00B5685C">
              <w:rPr>
                <w:rFonts w:ascii="Arial" w:hAnsi="Arial" w:cs="Arial"/>
                <w:sz w:val="22"/>
                <w:szCs w:val="22"/>
              </w:rPr>
              <w:t>14</w:t>
            </w:r>
          </w:p>
        </w:tc>
        <w:tc>
          <w:tcPr>
            <w:tcW w:w="2189" w:type="dxa"/>
            <w:tcBorders>
              <w:top w:val="single" w:sz="4" w:space="0" w:color="auto"/>
              <w:left w:val="single" w:sz="4" w:space="0" w:color="auto"/>
              <w:bottom w:val="single" w:sz="4" w:space="0" w:color="auto"/>
              <w:right w:val="single" w:sz="4" w:space="0" w:color="auto"/>
            </w:tcBorders>
          </w:tcPr>
          <w:p w:rsidR="00E10C5B" w:rsidRPr="00B5685C" w:rsidRDefault="00E10C5B" w:rsidP="003E00C7">
            <w:pPr>
              <w:jc w:val="center"/>
              <w:rPr>
                <w:rFonts w:ascii="Arial" w:hAnsi="Arial" w:cs="Arial"/>
                <w:sz w:val="22"/>
                <w:szCs w:val="22"/>
              </w:rPr>
            </w:pPr>
            <w:r w:rsidRPr="00B5685C">
              <w:rPr>
                <w:rFonts w:ascii="Arial" w:hAnsi="Arial" w:cs="Arial"/>
                <w:sz w:val="22"/>
                <w:szCs w:val="22"/>
              </w:rPr>
              <w:t>Unknown</w:t>
            </w:r>
          </w:p>
        </w:tc>
        <w:tc>
          <w:tcPr>
            <w:tcW w:w="3091" w:type="dxa"/>
            <w:tcBorders>
              <w:top w:val="single" w:sz="4" w:space="0" w:color="auto"/>
              <w:left w:val="single" w:sz="4" w:space="0" w:color="auto"/>
              <w:bottom w:val="single" w:sz="4" w:space="0" w:color="auto"/>
              <w:right w:val="single" w:sz="4" w:space="0" w:color="auto"/>
            </w:tcBorders>
          </w:tcPr>
          <w:p w:rsidR="00E10C5B" w:rsidRPr="00B5685C" w:rsidRDefault="00E10C5B" w:rsidP="003E00C7">
            <w:pPr>
              <w:rPr>
                <w:rFonts w:ascii="Arial" w:hAnsi="Arial" w:cs="Arial"/>
                <w:sz w:val="22"/>
                <w:szCs w:val="22"/>
              </w:rPr>
            </w:pPr>
            <w:r w:rsidRPr="00B5685C">
              <w:rPr>
                <w:rFonts w:ascii="Arial" w:hAnsi="Arial" w:cs="Arial"/>
                <w:sz w:val="22"/>
                <w:szCs w:val="22"/>
              </w:rPr>
              <w:t>Statewide blizzard</w:t>
            </w:r>
          </w:p>
        </w:tc>
        <w:tc>
          <w:tcPr>
            <w:tcW w:w="1920" w:type="dxa"/>
            <w:tcBorders>
              <w:top w:val="single" w:sz="4" w:space="0" w:color="auto"/>
              <w:left w:val="single" w:sz="4" w:space="0" w:color="auto"/>
              <w:bottom w:val="single" w:sz="4" w:space="0" w:color="auto"/>
              <w:right w:val="single" w:sz="4" w:space="0" w:color="auto"/>
            </w:tcBorders>
          </w:tcPr>
          <w:p w:rsidR="00E10C5B" w:rsidRPr="00B5685C" w:rsidRDefault="00E10C5B" w:rsidP="003E00C7">
            <w:pPr>
              <w:jc w:val="both"/>
              <w:rPr>
                <w:rFonts w:ascii="Arial" w:hAnsi="Arial" w:cs="Arial"/>
                <w:sz w:val="22"/>
                <w:szCs w:val="22"/>
              </w:rPr>
            </w:pPr>
            <w:r w:rsidRPr="00B5685C">
              <w:rPr>
                <w:rFonts w:ascii="Arial" w:hAnsi="Arial" w:cs="Arial"/>
                <w:sz w:val="22"/>
                <w:szCs w:val="22"/>
              </w:rPr>
              <w:t>n/a</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both"/>
              <w:rPr>
                <w:rFonts w:ascii="Arial" w:hAnsi="Arial" w:cs="Arial"/>
                <w:sz w:val="22"/>
                <w:szCs w:val="22"/>
              </w:rPr>
            </w:pPr>
            <w:r w:rsidRPr="00B5685C">
              <w:rPr>
                <w:rFonts w:ascii="Arial" w:hAnsi="Arial" w:cs="Arial"/>
                <w:sz w:val="22"/>
                <w:szCs w:val="22"/>
              </w:rPr>
              <w:t>2018</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946036" w:rsidRPr="00B5685C" w:rsidRDefault="00946036" w:rsidP="003E00C7">
            <w:pPr>
              <w:jc w:val="both"/>
              <w:rPr>
                <w:rFonts w:ascii="Arial" w:hAnsi="Arial" w:cs="Arial"/>
                <w:sz w:val="22"/>
                <w:szCs w:val="22"/>
              </w:rPr>
            </w:pPr>
            <w:r w:rsidRPr="00B5685C">
              <w:rPr>
                <w:rFonts w:ascii="Arial" w:hAnsi="Arial" w:cs="Arial"/>
                <w:sz w:val="22"/>
                <w:szCs w:val="22"/>
              </w:rPr>
              <w:t>Jan</w:t>
            </w:r>
          </w:p>
        </w:tc>
        <w:tc>
          <w:tcPr>
            <w:tcW w:w="840"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tabs>
                <w:tab w:val="left" w:pos="390"/>
                <w:tab w:val="center" w:pos="1470"/>
              </w:tabs>
              <w:jc w:val="center"/>
              <w:rPr>
                <w:rFonts w:ascii="Arial" w:hAnsi="Arial" w:cs="Arial"/>
                <w:sz w:val="22"/>
                <w:szCs w:val="22"/>
              </w:rPr>
            </w:pPr>
            <w:r w:rsidRPr="00B5685C">
              <w:rPr>
                <w:rFonts w:ascii="Arial" w:hAnsi="Arial" w:cs="Arial"/>
                <w:sz w:val="22"/>
                <w:szCs w:val="22"/>
              </w:rPr>
              <w:t>4-5</w:t>
            </w:r>
          </w:p>
        </w:tc>
        <w:tc>
          <w:tcPr>
            <w:tcW w:w="2189"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center"/>
              <w:rPr>
                <w:rFonts w:ascii="Arial" w:hAnsi="Arial" w:cs="Arial"/>
                <w:sz w:val="22"/>
                <w:szCs w:val="22"/>
              </w:rPr>
            </w:pPr>
            <w:r w:rsidRPr="00B5685C">
              <w:rPr>
                <w:rFonts w:ascii="Arial" w:hAnsi="Arial" w:cs="Arial"/>
                <w:sz w:val="22"/>
                <w:szCs w:val="22"/>
              </w:rPr>
              <w:t>Unknown</w:t>
            </w:r>
          </w:p>
        </w:tc>
        <w:tc>
          <w:tcPr>
            <w:tcW w:w="3091"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rPr>
                <w:rFonts w:ascii="Arial" w:hAnsi="Arial" w:cs="Arial"/>
                <w:sz w:val="22"/>
                <w:szCs w:val="22"/>
              </w:rPr>
            </w:pPr>
            <w:r w:rsidRPr="00B5685C">
              <w:rPr>
                <w:rFonts w:ascii="Arial" w:hAnsi="Arial" w:cs="Arial"/>
                <w:sz w:val="22"/>
                <w:szCs w:val="22"/>
              </w:rPr>
              <w:t>Blizzard with heavy snow accumulation</w:t>
            </w:r>
          </w:p>
        </w:tc>
        <w:tc>
          <w:tcPr>
            <w:tcW w:w="1920"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both"/>
              <w:rPr>
                <w:rFonts w:ascii="Arial" w:hAnsi="Arial" w:cs="Arial"/>
                <w:sz w:val="22"/>
                <w:szCs w:val="22"/>
              </w:rPr>
            </w:pPr>
            <w:r w:rsidRPr="00B5685C">
              <w:rPr>
                <w:rFonts w:ascii="Arial" w:hAnsi="Arial" w:cs="Arial"/>
                <w:sz w:val="22"/>
                <w:szCs w:val="22"/>
              </w:rPr>
              <w:t>n/a</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both"/>
              <w:rPr>
                <w:rFonts w:ascii="Arial" w:hAnsi="Arial" w:cs="Arial"/>
                <w:sz w:val="22"/>
                <w:szCs w:val="22"/>
              </w:rPr>
            </w:pPr>
            <w:r w:rsidRPr="00B5685C">
              <w:rPr>
                <w:rFonts w:ascii="Arial" w:hAnsi="Arial" w:cs="Arial"/>
                <w:sz w:val="22"/>
                <w:szCs w:val="22"/>
              </w:rPr>
              <w:t>2018</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946036" w:rsidRPr="00B5685C" w:rsidRDefault="00946036" w:rsidP="003E00C7">
            <w:pPr>
              <w:jc w:val="both"/>
              <w:rPr>
                <w:rFonts w:ascii="Arial" w:hAnsi="Arial" w:cs="Arial"/>
                <w:sz w:val="22"/>
                <w:szCs w:val="22"/>
              </w:rPr>
            </w:pPr>
            <w:r w:rsidRPr="00B5685C">
              <w:rPr>
                <w:rFonts w:ascii="Arial" w:hAnsi="Arial" w:cs="Arial"/>
                <w:sz w:val="22"/>
                <w:szCs w:val="22"/>
              </w:rPr>
              <w:t>Jan</w:t>
            </w:r>
          </w:p>
        </w:tc>
        <w:tc>
          <w:tcPr>
            <w:tcW w:w="840"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tabs>
                <w:tab w:val="left" w:pos="390"/>
                <w:tab w:val="center" w:pos="1470"/>
              </w:tabs>
              <w:jc w:val="center"/>
              <w:rPr>
                <w:rFonts w:ascii="Arial" w:hAnsi="Arial" w:cs="Arial"/>
                <w:sz w:val="22"/>
                <w:szCs w:val="22"/>
              </w:rPr>
            </w:pPr>
            <w:r w:rsidRPr="00B5685C">
              <w:rPr>
                <w:rFonts w:ascii="Arial" w:hAnsi="Arial" w:cs="Arial"/>
                <w:sz w:val="22"/>
                <w:szCs w:val="22"/>
              </w:rPr>
              <w:t>13</w:t>
            </w:r>
          </w:p>
        </w:tc>
        <w:tc>
          <w:tcPr>
            <w:tcW w:w="2189"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center"/>
              <w:rPr>
                <w:rFonts w:ascii="Arial" w:hAnsi="Arial" w:cs="Arial"/>
                <w:sz w:val="22"/>
                <w:szCs w:val="22"/>
              </w:rPr>
            </w:pPr>
            <w:r w:rsidRPr="00B5685C">
              <w:rPr>
                <w:rFonts w:ascii="Arial" w:hAnsi="Arial" w:cs="Arial"/>
                <w:sz w:val="22"/>
                <w:szCs w:val="22"/>
              </w:rPr>
              <w:t>Unknown</w:t>
            </w:r>
          </w:p>
        </w:tc>
        <w:tc>
          <w:tcPr>
            <w:tcW w:w="3091"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rPr>
                <w:rFonts w:ascii="Arial" w:hAnsi="Arial" w:cs="Arial"/>
                <w:sz w:val="22"/>
                <w:szCs w:val="22"/>
              </w:rPr>
            </w:pPr>
            <w:r w:rsidRPr="00B5685C">
              <w:rPr>
                <w:rFonts w:ascii="Arial" w:hAnsi="Arial" w:cs="Arial"/>
                <w:sz w:val="22"/>
                <w:szCs w:val="22"/>
              </w:rPr>
              <w:t>Winter storm – heavy snow and ice</w:t>
            </w:r>
          </w:p>
        </w:tc>
        <w:tc>
          <w:tcPr>
            <w:tcW w:w="1920"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both"/>
              <w:rPr>
                <w:rFonts w:ascii="Arial" w:hAnsi="Arial" w:cs="Arial"/>
                <w:sz w:val="22"/>
                <w:szCs w:val="22"/>
              </w:rPr>
            </w:pPr>
            <w:r w:rsidRPr="00B5685C">
              <w:rPr>
                <w:rFonts w:ascii="Arial" w:hAnsi="Arial" w:cs="Arial"/>
                <w:sz w:val="22"/>
                <w:szCs w:val="22"/>
              </w:rPr>
              <w:t>n/a</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both"/>
              <w:rPr>
                <w:rFonts w:ascii="Arial" w:hAnsi="Arial" w:cs="Arial"/>
                <w:sz w:val="22"/>
                <w:szCs w:val="22"/>
              </w:rPr>
            </w:pPr>
            <w:r w:rsidRPr="00B5685C">
              <w:rPr>
                <w:rFonts w:ascii="Arial" w:hAnsi="Arial" w:cs="Arial"/>
                <w:sz w:val="22"/>
                <w:szCs w:val="22"/>
              </w:rPr>
              <w:t>2019</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946036" w:rsidRPr="00B5685C" w:rsidRDefault="00946036" w:rsidP="003E00C7">
            <w:pPr>
              <w:jc w:val="both"/>
              <w:rPr>
                <w:rFonts w:ascii="Arial" w:hAnsi="Arial" w:cs="Arial"/>
                <w:sz w:val="22"/>
                <w:szCs w:val="22"/>
              </w:rPr>
            </w:pPr>
            <w:r w:rsidRPr="00B5685C">
              <w:rPr>
                <w:rFonts w:ascii="Arial" w:hAnsi="Arial" w:cs="Arial"/>
                <w:sz w:val="22"/>
                <w:szCs w:val="22"/>
              </w:rPr>
              <w:t>Jan</w:t>
            </w:r>
          </w:p>
        </w:tc>
        <w:tc>
          <w:tcPr>
            <w:tcW w:w="840"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tabs>
                <w:tab w:val="left" w:pos="390"/>
                <w:tab w:val="center" w:pos="1470"/>
              </w:tabs>
              <w:jc w:val="center"/>
              <w:rPr>
                <w:rFonts w:ascii="Arial" w:hAnsi="Arial" w:cs="Arial"/>
                <w:sz w:val="22"/>
                <w:szCs w:val="22"/>
              </w:rPr>
            </w:pPr>
            <w:r w:rsidRPr="00B5685C">
              <w:rPr>
                <w:rFonts w:ascii="Arial" w:hAnsi="Arial" w:cs="Arial"/>
                <w:sz w:val="22"/>
                <w:szCs w:val="22"/>
              </w:rPr>
              <w:t>20-21</w:t>
            </w:r>
          </w:p>
        </w:tc>
        <w:tc>
          <w:tcPr>
            <w:tcW w:w="2189"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center"/>
              <w:rPr>
                <w:rFonts w:ascii="Arial" w:hAnsi="Arial" w:cs="Arial"/>
                <w:sz w:val="22"/>
                <w:szCs w:val="22"/>
              </w:rPr>
            </w:pPr>
            <w:r w:rsidRPr="00B5685C">
              <w:rPr>
                <w:rFonts w:ascii="Arial" w:hAnsi="Arial" w:cs="Arial"/>
                <w:sz w:val="22"/>
                <w:szCs w:val="22"/>
              </w:rPr>
              <w:t>Unknown</w:t>
            </w:r>
          </w:p>
        </w:tc>
        <w:tc>
          <w:tcPr>
            <w:tcW w:w="3091"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rPr>
                <w:rFonts w:ascii="Arial" w:hAnsi="Arial" w:cs="Arial"/>
                <w:sz w:val="22"/>
                <w:szCs w:val="22"/>
              </w:rPr>
            </w:pPr>
            <w:r w:rsidRPr="00B5685C">
              <w:rPr>
                <w:rFonts w:ascii="Arial" w:hAnsi="Arial" w:cs="Arial"/>
                <w:sz w:val="22"/>
                <w:szCs w:val="22"/>
              </w:rPr>
              <w:t>Winter storm – record breaking snowfall</w:t>
            </w:r>
          </w:p>
        </w:tc>
        <w:tc>
          <w:tcPr>
            <w:tcW w:w="1920"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both"/>
              <w:rPr>
                <w:rFonts w:ascii="Arial" w:hAnsi="Arial" w:cs="Arial"/>
                <w:sz w:val="22"/>
                <w:szCs w:val="22"/>
              </w:rPr>
            </w:pPr>
            <w:r w:rsidRPr="00B5685C">
              <w:rPr>
                <w:rFonts w:ascii="Arial" w:hAnsi="Arial" w:cs="Arial"/>
                <w:sz w:val="22"/>
                <w:szCs w:val="22"/>
              </w:rPr>
              <w:t>n/a</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both"/>
              <w:rPr>
                <w:rFonts w:ascii="Arial" w:hAnsi="Arial" w:cs="Arial"/>
                <w:sz w:val="22"/>
                <w:szCs w:val="22"/>
              </w:rPr>
            </w:pPr>
            <w:r w:rsidRPr="00B5685C">
              <w:rPr>
                <w:rFonts w:ascii="Arial" w:hAnsi="Arial" w:cs="Arial"/>
                <w:sz w:val="22"/>
                <w:szCs w:val="22"/>
              </w:rPr>
              <w:t>2019</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946036" w:rsidRPr="00B5685C" w:rsidRDefault="00946036" w:rsidP="003E00C7">
            <w:pPr>
              <w:jc w:val="both"/>
              <w:rPr>
                <w:rFonts w:ascii="Arial" w:hAnsi="Arial" w:cs="Arial"/>
                <w:sz w:val="22"/>
                <w:szCs w:val="22"/>
              </w:rPr>
            </w:pPr>
            <w:r w:rsidRPr="00B5685C">
              <w:rPr>
                <w:rFonts w:ascii="Arial" w:hAnsi="Arial" w:cs="Arial"/>
                <w:sz w:val="22"/>
                <w:szCs w:val="22"/>
              </w:rPr>
              <w:t>Feb</w:t>
            </w:r>
          </w:p>
        </w:tc>
        <w:tc>
          <w:tcPr>
            <w:tcW w:w="840"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tabs>
                <w:tab w:val="left" w:pos="390"/>
                <w:tab w:val="center" w:pos="1470"/>
              </w:tabs>
              <w:jc w:val="center"/>
              <w:rPr>
                <w:rFonts w:ascii="Arial" w:hAnsi="Arial" w:cs="Arial"/>
                <w:sz w:val="22"/>
                <w:szCs w:val="22"/>
              </w:rPr>
            </w:pPr>
            <w:r w:rsidRPr="00B5685C">
              <w:rPr>
                <w:rFonts w:ascii="Arial" w:hAnsi="Arial" w:cs="Arial"/>
                <w:sz w:val="22"/>
                <w:szCs w:val="22"/>
              </w:rPr>
              <w:t>26</w:t>
            </w:r>
          </w:p>
        </w:tc>
        <w:tc>
          <w:tcPr>
            <w:tcW w:w="2189"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center"/>
              <w:rPr>
                <w:rFonts w:ascii="Arial" w:hAnsi="Arial" w:cs="Arial"/>
                <w:sz w:val="22"/>
                <w:szCs w:val="22"/>
              </w:rPr>
            </w:pPr>
            <w:r w:rsidRPr="00B5685C">
              <w:rPr>
                <w:rFonts w:ascii="Arial" w:hAnsi="Arial" w:cs="Arial"/>
                <w:sz w:val="22"/>
                <w:szCs w:val="22"/>
              </w:rPr>
              <w:t>Unknown</w:t>
            </w:r>
          </w:p>
        </w:tc>
        <w:tc>
          <w:tcPr>
            <w:tcW w:w="3091"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rPr>
                <w:rFonts w:ascii="Arial" w:hAnsi="Arial" w:cs="Arial"/>
                <w:sz w:val="22"/>
                <w:szCs w:val="22"/>
              </w:rPr>
            </w:pPr>
            <w:r w:rsidRPr="00B5685C">
              <w:rPr>
                <w:rFonts w:ascii="Arial" w:hAnsi="Arial" w:cs="Arial"/>
                <w:sz w:val="22"/>
                <w:szCs w:val="22"/>
              </w:rPr>
              <w:t>Severe winter storm – near blizzard conditions and heavy drifting</w:t>
            </w:r>
          </w:p>
        </w:tc>
        <w:tc>
          <w:tcPr>
            <w:tcW w:w="1920"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both"/>
              <w:rPr>
                <w:rFonts w:ascii="Arial" w:hAnsi="Arial" w:cs="Arial"/>
                <w:sz w:val="22"/>
                <w:szCs w:val="22"/>
              </w:rPr>
            </w:pPr>
            <w:r w:rsidRPr="00B5685C">
              <w:rPr>
                <w:rFonts w:ascii="Arial" w:hAnsi="Arial" w:cs="Arial"/>
                <w:sz w:val="22"/>
                <w:szCs w:val="22"/>
              </w:rPr>
              <w:t>n/a</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946036" w:rsidRPr="00B5685C" w:rsidRDefault="00A04BA3" w:rsidP="003E00C7">
            <w:pPr>
              <w:jc w:val="both"/>
              <w:rPr>
                <w:rFonts w:ascii="Arial" w:hAnsi="Arial" w:cs="Arial"/>
                <w:sz w:val="22"/>
                <w:szCs w:val="22"/>
              </w:rPr>
            </w:pPr>
            <w:r w:rsidRPr="00B5685C">
              <w:rPr>
                <w:rFonts w:ascii="Arial" w:hAnsi="Arial" w:cs="Arial"/>
                <w:sz w:val="22"/>
                <w:szCs w:val="22"/>
              </w:rPr>
              <w:t>2019</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946036" w:rsidRPr="00B5685C" w:rsidRDefault="00A04BA3" w:rsidP="003E00C7">
            <w:pPr>
              <w:jc w:val="both"/>
              <w:rPr>
                <w:rFonts w:ascii="Arial" w:hAnsi="Arial" w:cs="Arial"/>
                <w:sz w:val="22"/>
                <w:szCs w:val="22"/>
              </w:rPr>
            </w:pPr>
            <w:r w:rsidRPr="00B5685C">
              <w:rPr>
                <w:rFonts w:ascii="Arial" w:hAnsi="Arial" w:cs="Arial"/>
                <w:sz w:val="22"/>
                <w:szCs w:val="22"/>
              </w:rPr>
              <w:t>Apr</w:t>
            </w:r>
          </w:p>
        </w:tc>
        <w:tc>
          <w:tcPr>
            <w:tcW w:w="840" w:type="dxa"/>
            <w:tcBorders>
              <w:top w:val="single" w:sz="4" w:space="0" w:color="auto"/>
              <w:left w:val="single" w:sz="4" w:space="0" w:color="auto"/>
              <w:bottom w:val="single" w:sz="4" w:space="0" w:color="auto"/>
              <w:right w:val="single" w:sz="4" w:space="0" w:color="auto"/>
            </w:tcBorders>
          </w:tcPr>
          <w:p w:rsidR="00946036" w:rsidRPr="00B5685C" w:rsidRDefault="00A04BA3" w:rsidP="003E00C7">
            <w:pPr>
              <w:tabs>
                <w:tab w:val="left" w:pos="390"/>
                <w:tab w:val="center" w:pos="1470"/>
              </w:tabs>
              <w:jc w:val="center"/>
              <w:rPr>
                <w:rFonts w:ascii="Arial" w:hAnsi="Arial" w:cs="Arial"/>
                <w:sz w:val="22"/>
                <w:szCs w:val="22"/>
              </w:rPr>
            </w:pPr>
            <w:r w:rsidRPr="00B5685C">
              <w:rPr>
                <w:rFonts w:ascii="Arial" w:hAnsi="Arial" w:cs="Arial"/>
                <w:sz w:val="22"/>
                <w:szCs w:val="22"/>
              </w:rPr>
              <w:t>3-4</w:t>
            </w:r>
          </w:p>
        </w:tc>
        <w:tc>
          <w:tcPr>
            <w:tcW w:w="2189"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center"/>
              <w:rPr>
                <w:rFonts w:ascii="Arial" w:hAnsi="Arial" w:cs="Arial"/>
                <w:sz w:val="22"/>
                <w:szCs w:val="22"/>
              </w:rPr>
            </w:pPr>
            <w:r w:rsidRPr="00B5685C">
              <w:rPr>
                <w:rFonts w:ascii="Arial" w:hAnsi="Arial" w:cs="Arial"/>
                <w:sz w:val="22"/>
                <w:szCs w:val="22"/>
              </w:rPr>
              <w:t>Unknown</w:t>
            </w:r>
          </w:p>
        </w:tc>
        <w:tc>
          <w:tcPr>
            <w:tcW w:w="3091" w:type="dxa"/>
            <w:tcBorders>
              <w:top w:val="single" w:sz="4" w:space="0" w:color="auto"/>
              <w:left w:val="single" w:sz="4" w:space="0" w:color="auto"/>
              <w:bottom w:val="single" w:sz="4" w:space="0" w:color="auto"/>
              <w:right w:val="single" w:sz="4" w:space="0" w:color="auto"/>
            </w:tcBorders>
          </w:tcPr>
          <w:p w:rsidR="00946036" w:rsidRPr="00B5685C" w:rsidRDefault="00A04BA3" w:rsidP="003E00C7">
            <w:pPr>
              <w:rPr>
                <w:rFonts w:ascii="Arial" w:hAnsi="Arial" w:cs="Arial"/>
                <w:sz w:val="22"/>
                <w:szCs w:val="22"/>
              </w:rPr>
            </w:pPr>
            <w:r w:rsidRPr="00B5685C">
              <w:rPr>
                <w:rFonts w:ascii="Arial" w:hAnsi="Arial" w:cs="Arial"/>
                <w:sz w:val="22"/>
                <w:szCs w:val="22"/>
              </w:rPr>
              <w:t>Blizzard, traffic accidents, road closures</w:t>
            </w:r>
          </w:p>
        </w:tc>
        <w:tc>
          <w:tcPr>
            <w:tcW w:w="1920"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both"/>
              <w:rPr>
                <w:rFonts w:ascii="Arial" w:hAnsi="Arial" w:cs="Arial"/>
                <w:sz w:val="22"/>
                <w:szCs w:val="22"/>
              </w:rPr>
            </w:pPr>
            <w:r w:rsidRPr="00B5685C">
              <w:rPr>
                <w:rFonts w:ascii="Arial" w:hAnsi="Arial" w:cs="Arial"/>
                <w:sz w:val="22"/>
                <w:szCs w:val="22"/>
              </w:rPr>
              <w:t>n/a</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946036" w:rsidRPr="00B5685C" w:rsidRDefault="00A04BA3" w:rsidP="003E00C7">
            <w:pPr>
              <w:jc w:val="both"/>
              <w:rPr>
                <w:rFonts w:ascii="Arial" w:hAnsi="Arial" w:cs="Arial"/>
                <w:sz w:val="22"/>
                <w:szCs w:val="22"/>
              </w:rPr>
            </w:pPr>
            <w:r w:rsidRPr="00B5685C">
              <w:rPr>
                <w:rFonts w:ascii="Arial" w:hAnsi="Arial" w:cs="Arial"/>
                <w:sz w:val="22"/>
                <w:szCs w:val="22"/>
              </w:rPr>
              <w:t>2019</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946036" w:rsidRPr="00B5685C" w:rsidRDefault="00A04BA3" w:rsidP="003E00C7">
            <w:pPr>
              <w:jc w:val="both"/>
              <w:rPr>
                <w:rFonts w:ascii="Arial" w:hAnsi="Arial" w:cs="Arial"/>
                <w:sz w:val="22"/>
                <w:szCs w:val="22"/>
              </w:rPr>
            </w:pPr>
            <w:r w:rsidRPr="00B5685C">
              <w:rPr>
                <w:rFonts w:ascii="Arial" w:hAnsi="Arial" w:cs="Arial"/>
                <w:sz w:val="22"/>
                <w:szCs w:val="22"/>
              </w:rPr>
              <w:t>Nov</w:t>
            </w:r>
          </w:p>
        </w:tc>
        <w:tc>
          <w:tcPr>
            <w:tcW w:w="840" w:type="dxa"/>
            <w:tcBorders>
              <w:top w:val="single" w:sz="4" w:space="0" w:color="auto"/>
              <w:left w:val="single" w:sz="4" w:space="0" w:color="auto"/>
              <w:bottom w:val="single" w:sz="4" w:space="0" w:color="auto"/>
              <w:right w:val="single" w:sz="4" w:space="0" w:color="auto"/>
            </w:tcBorders>
          </w:tcPr>
          <w:p w:rsidR="00946036" w:rsidRPr="00B5685C" w:rsidRDefault="00A04BA3" w:rsidP="003E00C7">
            <w:pPr>
              <w:tabs>
                <w:tab w:val="left" w:pos="390"/>
                <w:tab w:val="center" w:pos="1470"/>
              </w:tabs>
              <w:jc w:val="center"/>
              <w:rPr>
                <w:rFonts w:ascii="Arial" w:hAnsi="Arial" w:cs="Arial"/>
                <w:sz w:val="22"/>
                <w:szCs w:val="22"/>
              </w:rPr>
            </w:pPr>
            <w:r w:rsidRPr="00B5685C">
              <w:rPr>
                <w:rFonts w:ascii="Arial" w:hAnsi="Arial" w:cs="Arial"/>
                <w:sz w:val="22"/>
                <w:szCs w:val="22"/>
              </w:rPr>
              <w:t>11</w:t>
            </w:r>
          </w:p>
        </w:tc>
        <w:tc>
          <w:tcPr>
            <w:tcW w:w="2189"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center"/>
              <w:rPr>
                <w:rFonts w:ascii="Arial" w:hAnsi="Arial" w:cs="Arial"/>
                <w:sz w:val="22"/>
                <w:szCs w:val="22"/>
              </w:rPr>
            </w:pPr>
            <w:r w:rsidRPr="00B5685C">
              <w:rPr>
                <w:rFonts w:ascii="Arial" w:hAnsi="Arial" w:cs="Arial"/>
                <w:sz w:val="22"/>
                <w:szCs w:val="22"/>
              </w:rPr>
              <w:t>Unknown</w:t>
            </w:r>
          </w:p>
        </w:tc>
        <w:tc>
          <w:tcPr>
            <w:tcW w:w="3091" w:type="dxa"/>
            <w:tcBorders>
              <w:top w:val="single" w:sz="4" w:space="0" w:color="auto"/>
              <w:left w:val="single" w:sz="4" w:space="0" w:color="auto"/>
              <w:bottom w:val="single" w:sz="4" w:space="0" w:color="auto"/>
              <w:right w:val="single" w:sz="4" w:space="0" w:color="auto"/>
            </w:tcBorders>
          </w:tcPr>
          <w:p w:rsidR="00946036" w:rsidRPr="00B5685C" w:rsidRDefault="00A04BA3" w:rsidP="003E00C7">
            <w:pPr>
              <w:rPr>
                <w:rFonts w:ascii="Arial" w:hAnsi="Arial" w:cs="Arial"/>
                <w:sz w:val="22"/>
                <w:szCs w:val="22"/>
              </w:rPr>
            </w:pPr>
            <w:r w:rsidRPr="00B5685C">
              <w:rPr>
                <w:rFonts w:ascii="Arial" w:hAnsi="Arial" w:cs="Arial"/>
                <w:sz w:val="22"/>
                <w:szCs w:val="22"/>
              </w:rPr>
              <w:t>Winter storm, power outages</w:t>
            </w:r>
          </w:p>
        </w:tc>
        <w:tc>
          <w:tcPr>
            <w:tcW w:w="1920"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both"/>
              <w:rPr>
                <w:rFonts w:ascii="Arial" w:hAnsi="Arial" w:cs="Arial"/>
                <w:sz w:val="22"/>
                <w:szCs w:val="22"/>
              </w:rPr>
            </w:pPr>
            <w:r w:rsidRPr="00B5685C">
              <w:rPr>
                <w:rFonts w:ascii="Arial" w:hAnsi="Arial" w:cs="Arial"/>
                <w:sz w:val="22"/>
                <w:szCs w:val="22"/>
              </w:rPr>
              <w:t>n/a</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946036" w:rsidRPr="00B5685C" w:rsidRDefault="00A04BA3" w:rsidP="003E00C7">
            <w:pPr>
              <w:jc w:val="both"/>
              <w:rPr>
                <w:rFonts w:ascii="Arial" w:hAnsi="Arial" w:cs="Arial"/>
                <w:sz w:val="22"/>
                <w:szCs w:val="22"/>
              </w:rPr>
            </w:pPr>
            <w:r w:rsidRPr="00B5685C">
              <w:rPr>
                <w:rFonts w:ascii="Arial" w:hAnsi="Arial" w:cs="Arial"/>
                <w:sz w:val="22"/>
                <w:szCs w:val="22"/>
              </w:rPr>
              <w:t>2020</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946036" w:rsidRPr="00B5685C" w:rsidRDefault="00A04BA3" w:rsidP="003E00C7">
            <w:pPr>
              <w:jc w:val="both"/>
              <w:rPr>
                <w:rFonts w:ascii="Arial" w:hAnsi="Arial" w:cs="Arial"/>
                <w:sz w:val="22"/>
                <w:szCs w:val="22"/>
              </w:rPr>
            </w:pPr>
            <w:r w:rsidRPr="00B5685C">
              <w:rPr>
                <w:rFonts w:ascii="Arial" w:hAnsi="Arial" w:cs="Arial"/>
                <w:sz w:val="22"/>
                <w:szCs w:val="22"/>
              </w:rPr>
              <w:t>Jan</w:t>
            </w:r>
          </w:p>
        </w:tc>
        <w:tc>
          <w:tcPr>
            <w:tcW w:w="840" w:type="dxa"/>
            <w:tcBorders>
              <w:top w:val="single" w:sz="4" w:space="0" w:color="auto"/>
              <w:left w:val="single" w:sz="4" w:space="0" w:color="auto"/>
              <w:bottom w:val="single" w:sz="4" w:space="0" w:color="auto"/>
              <w:right w:val="single" w:sz="4" w:space="0" w:color="auto"/>
            </w:tcBorders>
          </w:tcPr>
          <w:p w:rsidR="00946036" w:rsidRPr="00B5685C" w:rsidRDefault="00A04BA3" w:rsidP="003E00C7">
            <w:pPr>
              <w:tabs>
                <w:tab w:val="left" w:pos="390"/>
                <w:tab w:val="center" w:pos="1470"/>
              </w:tabs>
              <w:jc w:val="center"/>
              <w:rPr>
                <w:rFonts w:ascii="Arial" w:hAnsi="Arial" w:cs="Arial"/>
                <w:sz w:val="22"/>
                <w:szCs w:val="22"/>
              </w:rPr>
            </w:pPr>
            <w:r w:rsidRPr="00B5685C">
              <w:rPr>
                <w:rFonts w:ascii="Arial" w:hAnsi="Arial" w:cs="Arial"/>
                <w:sz w:val="22"/>
                <w:szCs w:val="22"/>
              </w:rPr>
              <w:t>11-12</w:t>
            </w:r>
          </w:p>
        </w:tc>
        <w:tc>
          <w:tcPr>
            <w:tcW w:w="2189"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center"/>
              <w:rPr>
                <w:rFonts w:ascii="Arial" w:hAnsi="Arial" w:cs="Arial"/>
                <w:sz w:val="22"/>
                <w:szCs w:val="22"/>
              </w:rPr>
            </w:pPr>
            <w:r w:rsidRPr="00B5685C">
              <w:rPr>
                <w:rFonts w:ascii="Arial" w:hAnsi="Arial" w:cs="Arial"/>
                <w:sz w:val="22"/>
                <w:szCs w:val="22"/>
              </w:rPr>
              <w:t>Unknown</w:t>
            </w:r>
          </w:p>
        </w:tc>
        <w:tc>
          <w:tcPr>
            <w:tcW w:w="3091" w:type="dxa"/>
            <w:tcBorders>
              <w:top w:val="single" w:sz="4" w:space="0" w:color="auto"/>
              <w:left w:val="single" w:sz="4" w:space="0" w:color="auto"/>
              <w:bottom w:val="single" w:sz="4" w:space="0" w:color="auto"/>
              <w:right w:val="single" w:sz="4" w:space="0" w:color="auto"/>
            </w:tcBorders>
          </w:tcPr>
          <w:p w:rsidR="00946036" w:rsidRPr="00B5685C" w:rsidRDefault="00A04BA3" w:rsidP="003E00C7">
            <w:pPr>
              <w:rPr>
                <w:rFonts w:ascii="Arial" w:hAnsi="Arial" w:cs="Arial"/>
                <w:sz w:val="22"/>
                <w:szCs w:val="22"/>
              </w:rPr>
            </w:pPr>
            <w:r w:rsidRPr="00B5685C">
              <w:rPr>
                <w:rFonts w:ascii="Arial" w:hAnsi="Arial" w:cs="Arial"/>
                <w:sz w:val="22"/>
                <w:szCs w:val="22"/>
              </w:rPr>
              <w:t>Winter storm – heavy snow and ice accumulation</w:t>
            </w:r>
          </w:p>
        </w:tc>
        <w:tc>
          <w:tcPr>
            <w:tcW w:w="1920"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both"/>
              <w:rPr>
                <w:rFonts w:ascii="Arial" w:hAnsi="Arial" w:cs="Arial"/>
                <w:sz w:val="22"/>
                <w:szCs w:val="22"/>
              </w:rPr>
            </w:pPr>
            <w:r w:rsidRPr="00B5685C">
              <w:rPr>
                <w:rFonts w:ascii="Arial" w:hAnsi="Arial" w:cs="Arial"/>
                <w:sz w:val="22"/>
                <w:szCs w:val="22"/>
              </w:rPr>
              <w:t>n/a</w:t>
            </w:r>
          </w:p>
        </w:tc>
      </w:tr>
      <w:tr w:rsidR="00B455D7" w:rsidRPr="00B455D7" w:rsidTr="00467A26">
        <w:tc>
          <w:tcPr>
            <w:tcW w:w="836" w:type="dxa"/>
            <w:tcBorders>
              <w:top w:val="single" w:sz="4" w:space="0" w:color="auto"/>
              <w:left w:val="single" w:sz="4" w:space="0" w:color="auto"/>
              <w:bottom w:val="single" w:sz="4" w:space="0" w:color="auto"/>
              <w:right w:val="single" w:sz="4" w:space="0" w:color="auto"/>
            </w:tcBorders>
          </w:tcPr>
          <w:p w:rsidR="00946036" w:rsidRPr="00B5685C" w:rsidRDefault="00A04BA3" w:rsidP="003E00C7">
            <w:pPr>
              <w:jc w:val="both"/>
              <w:rPr>
                <w:rFonts w:ascii="Arial" w:hAnsi="Arial" w:cs="Arial"/>
                <w:sz w:val="22"/>
                <w:szCs w:val="22"/>
              </w:rPr>
            </w:pPr>
            <w:r w:rsidRPr="00B5685C">
              <w:rPr>
                <w:rFonts w:ascii="Arial" w:hAnsi="Arial" w:cs="Arial"/>
                <w:sz w:val="22"/>
                <w:szCs w:val="22"/>
              </w:rPr>
              <w:t>2020</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946036" w:rsidRPr="00B5685C" w:rsidRDefault="00A04BA3" w:rsidP="003E00C7">
            <w:pPr>
              <w:jc w:val="both"/>
              <w:rPr>
                <w:rFonts w:ascii="Arial" w:hAnsi="Arial" w:cs="Arial"/>
                <w:sz w:val="22"/>
                <w:szCs w:val="22"/>
              </w:rPr>
            </w:pPr>
            <w:r w:rsidRPr="00B5685C">
              <w:rPr>
                <w:rFonts w:ascii="Arial" w:hAnsi="Arial" w:cs="Arial"/>
                <w:sz w:val="22"/>
                <w:szCs w:val="22"/>
              </w:rPr>
              <w:t>Apr</w:t>
            </w:r>
          </w:p>
        </w:tc>
        <w:tc>
          <w:tcPr>
            <w:tcW w:w="840" w:type="dxa"/>
            <w:tcBorders>
              <w:top w:val="single" w:sz="4" w:space="0" w:color="auto"/>
              <w:left w:val="single" w:sz="4" w:space="0" w:color="auto"/>
              <w:bottom w:val="single" w:sz="4" w:space="0" w:color="auto"/>
              <w:right w:val="single" w:sz="4" w:space="0" w:color="auto"/>
            </w:tcBorders>
          </w:tcPr>
          <w:p w:rsidR="00946036" w:rsidRPr="00B5685C" w:rsidRDefault="00A04BA3" w:rsidP="003E00C7">
            <w:pPr>
              <w:tabs>
                <w:tab w:val="left" w:pos="390"/>
                <w:tab w:val="center" w:pos="1470"/>
              </w:tabs>
              <w:jc w:val="center"/>
              <w:rPr>
                <w:rFonts w:ascii="Arial" w:hAnsi="Arial" w:cs="Arial"/>
                <w:sz w:val="22"/>
                <w:szCs w:val="22"/>
              </w:rPr>
            </w:pPr>
            <w:r w:rsidRPr="00B5685C">
              <w:rPr>
                <w:rFonts w:ascii="Arial" w:hAnsi="Arial" w:cs="Arial"/>
                <w:sz w:val="22"/>
                <w:szCs w:val="22"/>
              </w:rPr>
              <w:t>9-10</w:t>
            </w:r>
          </w:p>
        </w:tc>
        <w:tc>
          <w:tcPr>
            <w:tcW w:w="2189"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center"/>
              <w:rPr>
                <w:rFonts w:ascii="Arial" w:hAnsi="Arial" w:cs="Arial"/>
                <w:sz w:val="22"/>
                <w:szCs w:val="22"/>
              </w:rPr>
            </w:pPr>
            <w:r w:rsidRPr="00B5685C">
              <w:rPr>
                <w:rFonts w:ascii="Arial" w:hAnsi="Arial" w:cs="Arial"/>
                <w:sz w:val="22"/>
                <w:szCs w:val="22"/>
              </w:rPr>
              <w:t>Unknown</w:t>
            </w:r>
          </w:p>
        </w:tc>
        <w:tc>
          <w:tcPr>
            <w:tcW w:w="3091" w:type="dxa"/>
            <w:tcBorders>
              <w:top w:val="single" w:sz="4" w:space="0" w:color="auto"/>
              <w:left w:val="single" w:sz="4" w:space="0" w:color="auto"/>
              <w:bottom w:val="single" w:sz="4" w:space="0" w:color="auto"/>
              <w:right w:val="single" w:sz="4" w:space="0" w:color="auto"/>
            </w:tcBorders>
          </w:tcPr>
          <w:p w:rsidR="00946036" w:rsidRPr="00B5685C" w:rsidRDefault="00A04BA3" w:rsidP="003E00C7">
            <w:pPr>
              <w:rPr>
                <w:rFonts w:ascii="Arial" w:hAnsi="Arial" w:cs="Arial"/>
                <w:sz w:val="22"/>
                <w:szCs w:val="22"/>
              </w:rPr>
            </w:pPr>
            <w:r w:rsidRPr="00B5685C">
              <w:rPr>
                <w:rFonts w:ascii="Arial" w:hAnsi="Arial" w:cs="Arial"/>
                <w:sz w:val="22"/>
                <w:szCs w:val="22"/>
              </w:rPr>
              <w:t>Heavy snow, power outages</w:t>
            </w:r>
          </w:p>
        </w:tc>
        <w:tc>
          <w:tcPr>
            <w:tcW w:w="1920" w:type="dxa"/>
            <w:tcBorders>
              <w:top w:val="single" w:sz="4" w:space="0" w:color="auto"/>
              <w:left w:val="single" w:sz="4" w:space="0" w:color="auto"/>
              <w:bottom w:val="single" w:sz="4" w:space="0" w:color="auto"/>
              <w:right w:val="single" w:sz="4" w:space="0" w:color="auto"/>
            </w:tcBorders>
          </w:tcPr>
          <w:p w:rsidR="00946036" w:rsidRPr="00B5685C" w:rsidRDefault="00946036" w:rsidP="003E00C7">
            <w:pPr>
              <w:jc w:val="both"/>
              <w:rPr>
                <w:rFonts w:ascii="Arial" w:hAnsi="Arial" w:cs="Arial"/>
                <w:sz w:val="22"/>
                <w:szCs w:val="22"/>
              </w:rPr>
            </w:pPr>
            <w:r w:rsidRPr="00B5685C">
              <w:rPr>
                <w:rFonts w:ascii="Arial" w:hAnsi="Arial" w:cs="Arial"/>
                <w:sz w:val="22"/>
                <w:szCs w:val="22"/>
              </w:rPr>
              <w:t>n/a</w:t>
            </w:r>
          </w:p>
        </w:tc>
      </w:tr>
      <w:tr w:rsidR="00F30DB9" w:rsidRPr="00B455D7" w:rsidTr="00467A26">
        <w:tc>
          <w:tcPr>
            <w:tcW w:w="836" w:type="dxa"/>
            <w:tcBorders>
              <w:top w:val="single" w:sz="4" w:space="0" w:color="auto"/>
              <w:left w:val="single" w:sz="4" w:space="0" w:color="auto"/>
              <w:bottom w:val="single" w:sz="4" w:space="0" w:color="auto"/>
              <w:right w:val="single" w:sz="4" w:space="0" w:color="auto"/>
            </w:tcBorders>
          </w:tcPr>
          <w:p w:rsidR="00F30DB9" w:rsidRPr="00B5685C" w:rsidRDefault="00F30DB9" w:rsidP="003E00C7">
            <w:pPr>
              <w:jc w:val="both"/>
              <w:rPr>
                <w:rFonts w:ascii="Arial" w:hAnsi="Arial" w:cs="Arial"/>
                <w:sz w:val="22"/>
                <w:szCs w:val="22"/>
              </w:rPr>
            </w:pPr>
            <w:r w:rsidRPr="00B5685C">
              <w:rPr>
                <w:rFonts w:ascii="Arial" w:hAnsi="Arial" w:cs="Arial"/>
                <w:sz w:val="22"/>
                <w:szCs w:val="22"/>
              </w:rPr>
              <w:t>2021</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rsidR="00F30DB9" w:rsidRPr="00B5685C" w:rsidRDefault="00F30DB9" w:rsidP="003E00C7">
            <w:pPr>
              <w:jc w:val="both"/>
              <w:rPr>
                <w:rFonts w:ascii="Arial" w:hAnsi="Arial" w:cs="Arial"/>
                <w:sz w:val="22"/>
                <w:szCs w:val="22"/>
              </w:rPr>
            </w:pPr>
            <w:r w:rsidRPr="00B5685C">
              <w:rPr>
                <w:rFonts w:ascii="Arial" w:hAnsi="Arial" w:cs="Arial"/>
                <w:sz w:val="22"/>
                <w:szCs w:val="22"/>
              </w:rPr>
              <w:t>Mar</w:t>
            </w:r>
          </w:p>
        </w:tc>
        <w:tc>
          <w:tcPr>
            <w:tcW w:w="840" w:type="dxa"/>
            <w:tcBorders>
              <w:top w:val="single" w:sz="4" w:space="0" w:color="auto"/>
              <w:left w:val="single" w:sz="4" w:space="0" w:color="auto"/>
              <w:bottom w:val="single" w:sz="4" w:space="0" w:color="auto"/>
              <w:right w:val="single" w:sz="4" w:space="0" w:color="auto"/>
            </w:tcBorders>
          </w:tcPr>
          <w:p w:rsidR="00F30DB9" w:rsidRPr="00B5685C" w:rsidRDefault="00F30DB9" w:rsidP="003E00C7">
            <w:pPr>
              <w:tabs>
                <w:tab w:val="left" w:pos="390"/>
                <w:tab w:val="center" w:pos="1470"/>
              </w:tabs>
              <w:jc w:val="center"/>
              <w:rPr>
                <w:rFonts w:ascii="Arial" w:hAnsi="Arial" w:cs="Arial"/>
                <w:sz w:val="22"/>
                <w:szCs w:val="22"/>
              </w:rPr>
            </w:pPr>
            <w:r w:rsidRPr="00B5685C">
              <w:rPr>
                <w:rFonts w:ascii="Arial" w:hAnsi="Arial" w:cs="Arial"/>
                <w:sz w:val="22"/>
                <w:szCs w:val="22"/>
              </w:rPr>
              <w:t>2</w:t>
            </w:r>
          </w:p>
        </w:tc>
        <w:tc>
          <w:tcPr>
            <w:tcW w:w="2189" w:type="dxa"/>
            <w:tcBorders>
              <w:top w:val="single" w:sz="4" w:space="0" w:color="auto"/>
              <w:left w:val="single" w:sz="4" w:space="0" w:color="auto"/>
              <w:bottom w:val="single" w:sz="4" w:space="0" w:color="auto"/>
              <w:right w:val="single" w:sz="4" w:space="0" w:color="auto"/>
            </w:tcBorders>
          </w:tcPr>
          <w:p w:rsidR="00F30DB9" w:rsidRPr="00B5685C" w:rsidRDefault="00F30DB9" w:rsidP="008C7E02">
            <w:pPr>
              <w:jc w:val="center"/>
              <w:rPr>
                <w:rFonts w:ascii="Arial" w:hAnsi="Arial" w:cs="Arial"/>
                <w:sz w:val="22"/>
                <w:szCs w:val="22"/>
              </w:rPr>
            </w:pPr>
            <w:r w:rsidRPr="00B5685C">
              <w:rPr>
                <w:rFonts w:ascii="Arial" w:hAnsi="Arial" w:cs="Arial"/>
                <w:sz w:val="22"/>
                <w:szCs w:val="22"/>
              </w:rPr>
              <w:t>Unknown</w:t>
            </w:r>
          </w:p>
        </w:tc>
        <w:tc>
          <w:tcPr>
            <w:tcW w:w="3091" w:type="dxa"/>
            <w:tcBorders>
              <w:top w:val="single" w:sz="4" w:space="0" w:color="auto"/>
              <w:left w:val="single" w:sz="4" w:space="0" w:color="auto"/>
              <w:bottom w:val="single" w:sz="4" w:space="0" w:color="auto"/>
              <w:right w:val="single" w:sz="4" w:space="0" w:color="auto"/>
            </w:tcBorders>
          </w:tcPr>
          <w:p w:rsidR="00F30DB9" w:rsidRPr="00B5685C" w:rsidRDefault="00F30DB9" w:rsidP="008C7E02">
            <w:pPr>
              <w:rPr>
                <w:rFonts w:ascii="Arial" w:hAnsi="Arial" w:cs="Arial"/>
                <w:sz w:val="22"/>
                <w:szCs w:val="22"/>
              </w:rPr>
            </w:pPr>
            <w:r w:rsidRPr="00B5685C">
              <w:rPr>
                <w:rFonts w:ascii="Arial" w:hAnsi="Arial" w:cs="Arial"/>
                <w:sz w:val="22"/>
                <w:szCs w:val="22"/>
              </w:rPr>
              <w:t>Winter storm – near blizzard conditions, road closures, traffic accidents</w:t>
            </w:r>
          </w:p>
        </w:tc>
        <w:tc>
          <w:tcPr>
            <w:tcW w:w="1920" w:type="dxa"/>
            <w:tcBorders>
              <w:top w:val="single" w:sz="4" w:space="0" w:color="auto"/>
              <w:left w:val="single" w:sz="4" w:space="0" w:color="auto"/>
              <w:bottom w:val="single" w:sz="4" w:space="0" w:color="auto"/>
              <w:right w:val="single" w:sz="4" w:space="0" w:color="auto"/>
            </w:tcBorders>
          </w:tcPr>
          <w:p w:rsidR="00F30DB9" w:rsidRPr="00B5685C" w:rsidRDefault="00F30DB9" w:rsidP="008C7E02">
            <w:pPr>
              <w:jc w:val="both"/>
              <w:rPr>
                <w:rFonts w:ascii="Arial" w:hAnsi="Arial" w:cs="Arial"/>
                <w:sz w:val="22"/>
                <w:szCs w:val="22"/>
              </w:rPr>
            </w:pPr>
            <w:r w:rsidRPr="00B5685C">
              <w:rPr>
                <w:rFonts w:ascii="Arial" w:hAnsi="Arial" w:cs="Arial"/>
                <w:sz w:val="22"/>
                <w:szCs w:val="22"/>
              </w:rPr>
              <w:t>n/a</w:t>
            </w:r>
          </w:p>
        </w:tc>
      </w:tr>
      <w:tr w:rsidR="009954B2" w:rsidRPr="009954B2" w:rsidTr="00BD14E9">
        <w:tc>
          <w:tcPr>
            <w:tcW w:w="836" w:type="dxa"/>
            <w:tcBorders>
              <w:top w:val="single" w:sz="4" w:space="0" w:color="auto"/>
              <w:left w:val="single" w:sz="4" w:space="0" w:color="auto"/>
              <w:bottom w:val="single" w:sz="4" w:space="0" w:color="auto"/>
              <w:right w:val="single" w:sz="4" w:space="0" w:color="auto"/>
            </w:tcBorders>
            <w:vAlign w:val="center"/>
          </w:tcPr>
          <w:p w:rsidR="009954B2" w:rsidRPr="009954B2" w:rsidRDefault="009954B2" w:rsidP="00BD14E9">
            <w:pPr>
              <w:suppressAutoHyphens w:val="0"/>
              <w:rPr>
                <w:rFonts w:ascii="Arial" w:hAnsi="Arial" w:cs="Arial"/>
                <w:color w:val="FF0000"/>
                <w:sz w:val="22"/>
                <w:szCs w:val="22"/>
                <w:lang w:eastAsia="en-US"/>
              </w:rPr>
            </w:pPr>
            <w:r w:rsidRPr="009954B2">
              <w:rPr>
                <w:rFonts w:ascii="Arial" w:hAnsi="Arial" w:cs="Arial"/>
                <w:color w:val="FF0000"/>
                <w:sz w:val="22"/>
                <w:szCs w:val="22"/>
                <w:lang w:eastAsia="en-US"/>
              </w:rPr>
              <w:t>2024</w:t>
            </w:r>
          </w:p>
        </w:tc>
        <w:tc>
          <w:tcPr>
            <w:tcW w:w="107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tcPr>
          <w:p w:rsidR="009954B2" w:rsidRPr="009954B2" w:rsidRDefault="009954B2" w:rsidP="009954B2">
            <w:pPr>
              <w:suppressAutoHyphens w:val="0"/>
              <w:rPr>
                <w:rFonts w:ascii="Arial" w:hAnsi="Arial" w:cs="Arial"/>
                <w:color w:val="FF0000"/>
                <w:sz w:val="22"/>
                <w:szCs w:val="22"/>
                <w:lang w:eastAsia="en-US"/>
              </w:rPr>
            </w:pPr>
            <w:r w:rsidRPr="009954B2">
              <w:rPr>
                <w:rFonts w:ascii="Arial" w:hAnsi="Arial" w:cs="Arial"/>
                <w:color w:val="FF0000"/>
                <w:sz w:val="22"/>
                <w:szCs w:val="22"/>
                <w:lang w:eastAsia="en-US"/>
              </w:rPr>
              <w:t xml:space="preserve">Jan </w:t>
            </w:r>
          </w:p>
        </w:tc>
        <w:tc>
          <w:tcPr>
            <w:tcW w:w="840" w:type="dxa"/>
            <w:tcBorders>
              <w:top w:val="single" w:sz="4" w:space="0" w:color="auto"/>
              <w:left w:val="single" w:sz="4" w:space="0" w:color="auto"/>
              <w:bottom w:val="single" w:sz="4" w:space="0" w:color="auto"/>
              <w:right w:val="single" w:sz="4" w:space="0" w:color="auto"/>
            </w:tcBorders>
            <w:vAlign w:val="center"/>
          </w:tcPr>
          <w:p w:rsidR="009954B2" w:rsidRPr="009954B2" w:rsidRDefault="009954B2" w:rsidP="00BD14E9">
            <w:pPr>
              <w:suppressAutoHyphens w:val="0"/>
              <w:rPr>
                <w:rFonts w:ascii="Arial" w:hAnsi="Arial" w:cs="Arial"/>
                <w:color w:val="FF0000"/>
                <w:sz w:val="22"/>
                <w:szCs w:val="22"/>
                <w:lang w:eastAsia="en-US"/>
              </w:rPr>
            </w:pPr>
            <w:r w:rsidRPr="009954B2">
              <w:rPr>
                <w:rFonts w:ascii="Arial" w:hAnsi="Arial" w:cs="Arial"/>
                <w:color w:val="FF0000"/>
                <w:sz w:val="22"/>
                <w:szCs w:val="22"/>
                <w:lang w:eastAsia="en-US"/>
              </w:rPr>
              <w:t>9-13</w:t>
            </w:r>
          </w:p>
        </w:tc>
        <w:tc>
          <w:tcPr>
            <w:tcW w:w="2189" w:type="dxa"/>
            <w:tcBorders>
              <w:top w:val="single" w:sz="4" w:space="0" w:color="auto"/>
              <w:left w:val="single" w:sz="4" w:space="0" w:color="auto"/>
              <w:bottom w:val="single" w:sz="4" w:space="0" w:color="auto"/>
              <w:right w:val="single" w:sz="4" w:space="0" w:color="auto"/>
            </w:tcBorders>
            <w:vAlign w:val="center"/>
          </w:tcPr>
          <w:p w:rsidR="009954B2" w:rsidRPr="009954B2" w:rsidRDefault="009954B2" w:rsidP="009954B2">
            <w:pPr>
              <w:suppressAutoHyphens w:val="0"/>
              <w:jc w:val="center"/>
              <w:rPr>
                <w:rFonts w:ascii="Arial" w:hAnsi="Arial" w:cs="Arial"/>
                <w:color w:val="FF0000"/>
                <w:sz w:val="22"/>
                <w:szCs w:val="22"/>
                <w:lang w:eastAsia="en-US"/>
              </w:rPr>
            </w:pPr>
            <w:r>
              <w:rPr>
                <w:rFonts w:ascii="Arial" w:hAnsi="Arial" w:cs="Arial"/>
                <w:color w:val="FF0000"/>
                <w:sz w:val="22"/>
                <w:szCs w:val="22"/>
                <w:lang w:eastAsia="en-US"/>
              </w:rPr>
              <w:t>Unknown</w:t>
            </w:r>
          </w:p>
        </w:tc>
        <w:tc>
          <w:tcPr>
            <w:tcW w:w="3091" w:type="dxa"/>
            <w:tcBorders>
              <w:top w:val="single" w:sz="4" w:space="0" w:color="auto"/>
              <w:left w:val="single" w:sz="4" w:space="0" w:color="auto"/>
              <w:bottom w:val="single" w:sz="4" w:space="0" w:color="auto"/>
              <w:right w:val="single" w:sz="4" w:space="0" w:color="auto"/>
            </w:tcBorders>
          </w:tcPr>
          <w:p w:rsidR="009954B2" w:rsidRPr="009954B2" w:rsidRDefault="009954B2" w:rsidP="008C7E02">
            <w:pPr>
              <w:rPr>
                <w:rFonts w:ascii="Arial" w:hAnsi="Arial" w:cs="Arial"/>
                <w:color w:val="FF0000"/>
                <w:sz w:val="22"/>
                <w:szCs w:val="22"/>
              </w:rPr>
            </w:pPr>
            <w:r w:rsidRPr="009954B2">
              <w:rPr>
                <w:rFonts w:ascii="Arial" w:hAnsi="Arial" w:cs="Arial"/>
                <w:color w:val="FF0000"/>
                <w:sz w:val="22"/>
                <w:szCs w:val="22"/>
                <w:lang w:eastAsia="en-US"/>
              </w:rPr>
              <w:t>Maine severe storms and flooding</w:t>
            </w:r>
          </w:p>
        </w:tc>
        <w:tc>
          <w:tcPr>
            <w:tcW w:w="1920" w:type="dxa"/>
            <w:tcBorders>
              <w:top w:val="single" w:sz="4" w:space="0" w:color="auto"/>
              <w:left w:val="single" w:sz="4" w:space="0" w:color="auto"/>
              <w:bottom w:val="single" w:sz="4" w:space="0" w:color="auto"/>
              <w:right w:val="single" w:sz="4" w:space="0" w:color="auto"/>
            </w:tcBorders>
          </w:tcPr>
          <w:p w:rsidR="009954B2" w:rsidRPr="009954B2" w:rsidRDefault="009954B2" w:rsidP="009954B2">
            <w:pPr>
              <w:jc w:val="both"/>
              <w:rPr>
                <w:rFonts w:ascii="Arial" w:hAnsi="Arial" w:cs="Arial"/>
                <w:color w:val="FF0000"/>
                <w:sz w:val="22"/>
                <w:szCs w:val="22"/>
              </w:rPr>
            </w:pPr>
            <w:r>
              <w:rPr>
                <w:rFonts w:ascii="Arial" w:hAnsi="Arial" w:cs="Arial"/>
                <w:color w:val="FF0000"/>
                <w:sz w:val="22"/>
                <w:szCs w:val="22"/>
                <w:lang w:eastAsia="en-US"/>
              </w:rPr>
              <w:t>DR</w:t>
            </w:r>
            <w:r w:rsidRPr="009954B2">
              <w:rPr>
                <w:rFonts w:ascii="Arial" w:hAnsi="Arial" w:cs="Arial"/>
                <w:color w:val="FF0000"/>
                <w:sz w:val="22"/>
                <w:szCs w:val="22"/>
                <w:lang w:eastAsia="en-US"/>
              </w:rPr>
              <w:t xml:space="preserve"> 4764 -ME</w:t>
            </w:r>
          </w:p>
        </w:tc>
      </w:tr>
    </w:tbl>
    <w:p w:rsidR="00443D80" w:rsidRPr="009954B2" w:rsidRDefault="00443D80" w:rsidP="00443D80">
      <w:pPr>
        <w:jc w:val="both"/>
        <w:rPr>
          <w:rFonts w:ascii="Arial" w:hAnsi="Arial" w:cs="Arial"/>
          <w:color w:val="FF0000"/>
          <w:u w:val="single"/>
        </w:rPr>
      </w:pPr>
    </w:p>
    <w:p w:rsidR="00A9678D" w:rsidRPr="00B37BDA" w:rsidRDefault="00A9678D" w:rsidP="00A9678D">
      <w:pPr>
        <w:jc w:val="both"/>
        <w:rPr>
          <w:rFonts w:ascii="Arial" w:hAnsi="Arial" w:cs="Arial"/>
          <w:color w:val="FF0000"/>
        </w:rPr>
      </w:pPr>
      <w:r w:rsidRPr="00B37BDA">
        <w:rPr>
          <w:rFonts w:ascii="Arial" w:hAnsi="Arial" w:cs="Arial"/>
          <w:color w:val="FF0000"/>
        </w:rPr>
        <w:t xml:space="preserve">The NCEI </w:t>
      </w:r>
      <w:r w:rsidR="00F36830" w:rsidRPr="00B37BDA">
        <w:rPr>
          <w:rFonts w:ascii="Arial" w:hAnsi="Arial" w:cs="Arial"/>
          <w:color w:val="FF0000"/>
        </w:rPr>
        <w:t xml:space="preserve">(National Centers for Environmental Information) </w:t>
      </w:r>
      <w:r w:rsidRPr="00B37BDA">
        <w:rPr>
          <w:rFonts w:ascii="Arial" w:hAnsi="Arial" w:cs="Arial"/>
          <w:color w:val="FF0000"/>
        </w:rPr>
        <w:t>Storm Events Database documents 24 distinct extreme cold/wind chill episodes in Aroostook County between 2000 and 2018 – defined as events meeting National Weather Service Wind Chill Warning criteria of -35 degrees or colder, including EM-3194 (December 2003, “severe winter storms and severe cold”), the January 2009 arctic outbreak during which Big Black River recorded -50 degrees, and a February 2016 event that forced cancellation of the Biathlon World Cup in Presque Isle.</w:t>
      </w:r>
    </w:p>
    <w:p w:rsidR="00A9678D" w:rsidRPr="00B37BDA" w:rsidRDefault="00A9678D" w:rsidP="00A9678D">
      <w:pPr>
        <w:jc w:val="both"/>
        <w:rPr>
          <w:rFonts w:ascii="Arial" w:hAnsi="Arial" w:cs="Arial"/>
        </w:rPr>
      </w:pPr>
    </w:p>
    <w:p w:rsidR="000A376A" w:rsidRPr="00B37BDA" w:rsidRDefault="000A376A" w:rsidP="00A9678D">
      <w:pPr>
        <w:jc w:val="both"/>
        <w:rPr>
          <w:rFonts w:ascii="Arial" w:hAnsi="Arial" w:cs="Arial"/>
          <w:color w:val="FF0000"/>
        </w:rPr>
      </w:pPr>
      <w:r w:rsidRPr="00B37BDA">
        <w:rPr>
          <w:rFonts w:ascii="Arial" w:hAnsi="Arial" w:cs="Arial"/>
          <w:color w:val="FF0000"/>
        </w:rPr>
        <w:t xml:space="preserve">Major hail events include August 4, 2007 (2.50-inch hail across 16 reports from Fort Kent to Caribou, destroying vehicles </w:t>
      </w:r>
      <w:r w:rsidR="001E3257" w:rsidRPr="00B37BDA">
        <w:rPr>
          <w:rFonts w:ascii="Arial" w:hAnsi="Arial" w:cs="Arial"/>
          <w:color w:val="FF0000"/>
        </w:rPr>
        <w:t>at</w:t>
      </w:r>
      <w:r w:rsidRPr="00B37BDA">
        <w:rPr>
          <w:rFonts w:ascii="Arial" w:hAnsi="Arial" w:cs="Arial"/>
          <w:color w:val="FF0000"/>
        </w:rPr>
        <w:t xml:space="preserve"> a car dealership), August 2016, and numerous multi-community events producing golf-ball size hail in 2012, 2013, 2014, 2015 and 2020.</w:t>
      </w:r>
    </w:p>
    <w:p w:rsidR="000A376A" w:rsidRPr="008C6FD0" w:rsidRDefault="000A376A" w:rsidP="00A9678D">
      <w:pPr>
        <w:jc w:val="both"/>
        <w:rPr>
          <w:rFonts w:ascii="Arial" w:hAnsi="Arial" w:cs="Arial"/>
          <w:color w:val="FF0000"/>
          <w:u w:val="single"/>
        </w:rPr>
      </w:pPr>
    </w:p>
    <w:p w:rsidR="0004516F" w:rsidRDefault="00D03011" w:rsidP="00D03011">
      <w:pPr>
        <w:jc w:val="both"/>
        <w:rPr>
          <w:rFonts w:ascii="Arial" w:hAnsi="Arial" w:cs="Arial"/>
          <w:color w:val="00B0F0"/>
        </w:rPr>
      </w:pPr>
      <w:r w:rsidRPr="00B455D7">
        <w:rPr>
          <w:rFonts w:ascii="Arial" w:hAnsi="Arial" w:cs="Arial"/>
          <w:b/>
        </w:rPr>
        <w:t>Probability of Occurrence</w:t>
      </w:r>
      <w:r w:rsidRPr="00B455D7">
        <w:rPr>
          <w:rFonts w:ascii="Arial" w:hAnsi="Arial" w:cs="Arial"/>
        </w:rPr>
        <w:t>. No probability studies have been done, but Aroostook County’s location in the Northeast, and its long experience with winter storms, indicate that between November and April of every year,</w:t>
      </w:r>
      <w:r w:rsidR="00F26BC6" w:rsidRPr="00B455D7">
        <w:rPr>
          <w:rFonts w:ascii="Arial" w:hAnsi="Arial" w:cs="Arial"/>
        </w:rPr>
        <w:t xml:space="preserve"> </w:t>
      </w:r>
      <w:r w:rsidRPr="00B455D7">
        <w:rPr>
          <w:rFonts w:ascii="Arial" w:hAnsi="Arial" w:cs="Arial"/>
        </w:rPr>
        <w:t>such storms will occur.</w:t>
      </w:r>
      <w:r w:rsidR="007D47FB" w:rsidRPr="00B455D7">
        <w:rPr>
          <w:rFonts w:ascii="Arial" w:hAnsi="Arial" w:cs="Arial"/>
        </w:rPr>
        <w:t xml:space="preserve"> The locations where such storms are the most intense will vary from year to year</w:t>
      </w:r>
      <w:r w:rsidR="007D47FB" w:rsidRPr="003747C5">
        <w:rPr>
          <w:rFonts w:ascii="Arial" w:hAnsi="Arial" w:cs="Arial"/>
          <w:color w:val="00B0F0"/>
        </w:rPr>
        <w:t xml:space="preserve">.  </w:t>
      </w:r>
    </w:p>
    <w:p w:rsidR="00123E60" w:rsidRDefault="00123E60" w:rsidP="00D03011">
      <w:pPr>
        <w:jc w:val="both"/>
        <w:rPr>
          <w:rFonts w:ascii="Arial" w:hAnsi="Arial" w:cs="Arial"/>
        </w:rPr>
      </w:pPr>
    </w:p>
    <w:p w:rsidR="00FC031D" w:rsidRPr="00B37BDA" w:rsidRDefault="0004516F" w:rsidP="0004516F">
      <w:pPr>
        <w:tabs>
          <w:tab w:val="left" w:pos="-720"/>
          <w:tab w:val="left" w:pos="0"/>
          <w:tab w:val="left" w:pos="540"/>
          <w:tab w:val="left" w:pos="1080"/>
          <w:tab w:val="left" w:pos="144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9180"/>
          <w:tab w:val="left" w:pos="10080"/>
        </w:tabs>
        <w:spacing w:line="220" w:lineRule="auto"/>
        <w:jc w:val="both"/>
        <w:rPr>
          <w:rFonts w:ascii="Arial" w:hAnsi="Arial" w:cs="Arial"/>
          <w:color w:val="FF0000"/>
        </w:rPr>
      </w:pPr>
      <w:r w:rsidRPr="0004516F">
        <w:rPr>
          <w:rFonts w:ascii="Arial" w:hAnsi="Arial" w:cs="Arial"/>
          <w:color w:val="FF0000"/>
        </w:rPr>
        <w:t>Neither the State of Maine, nor the National Weather Service</w:t>
      </w:r>
      <w:r w:rsidR="00FC031D">
        <w:rPr>
          <w:rFonts w:ascii="Arial" w:hAnsi="Arial" w:cs="Arial"/>
          <w:color w:val="FF0000"/>
        </w:rPr>
        <w:t xml:space="preserve"> </w:t>
      </w:r>
      <w:r w:rsidR="00FC031D" w:rsidRPr="001B7173">
        <w:rPr>
          <w:rFonts w:ascii="Arial" w:hAnsi="Arial" w:cs="Arial"/>
          <w:color w:val="FF0000"/>
          <w:u w:val="single"/>
        </w:rPr>
        <w:t>(NWS</w:t>
      </w:r>
      <w:r w:rsidR="00FC031D" w:rsidRPr="001B7173">
        <w:rPr>
          <w:rFonts w:ascii="Arial" w:hAnsi="Arial" w:cs="Arial"/>
          <w:color w:val="FF0000"/>
        </w:rPr>
        <w:t>)</w:t>
      </w:r>
      <w:r w:rsidRPr="001B7173">
        <w:rPr>
          <w:rFonts w:ascii="Arial" w:hAnsi="Arial" w:cs="Arial"/>
          <w:color w:val="FF0000"/>
        </w:rPr>
        <w:t xml:space="preserve">, </w:t>
      </w:r>
      <w:r w:rsidRPr="0004516F">
        <w:rPr>
          <w:rFonts w:ascii="Arial" w:hAnsi="Arial" w:cs="Arial"/>
          <w:color w:val="FF0000"/>
        </w:rPr>
        <w:t xml:space="preserve">maintain data on snowfall and ice accumulation on a town-by-town basis. The locations where such storms are the most intense will vary from year to year. Climate models suggest that Maine is likely to get more ice storms in the future because of warmer temperatures, but it is not known whether the severity of ice storms will be affected by warmer temperatures.  </w:t>
      </w:r>
      <w:r w:rsidR="00A9678D" w:rsidRPr="00B37BDA">
        <w:rPr>
          <w:rFonts w:ascii="Arial" w:hAnsi="Arial" w:cs="Arial"/>
          <w:color w:val="FF0000"/>
        </w:rPr>
        <w:t>A likely event is expected at</w:t>
      </w:r>
      <w:r w:rsidR="00FC031D" w:rsidRPr="00B37BDA">
        <w:rPr>
          <w:rFonts w:ascii="Arial" w:hAnsi="Arial" w:cs="Arial"/>
          <w:color w:val="FF0000"/>
        </w:rPr>
        <w:t xml:space="preserve"> least once every two years. NWS-warned extreme cold events occurred in 11 of 19 years (58%) in the NCEI record, and there is no indication that this pattern will change.</w:t>
      </w:r>
    </w:p>
    <w:p w:rsidR="00FC031D" w:rsidRDefault="00FC031D" w:rsidP="0004516F">
      <w:pPr>
        <w:tabs>
          <w:tab w:val="left" w:pos="-720"/>
          <w:tab w:val="left" w:pos="0"/>
          <w:tab w:val="left" w:pos="540"/>
          <w:tab w:val="left" w:pos="1080"/>
          <w:tab w:val="left" w:pos="144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9180"/>
          <w:tab w:val="left" w:pos="10080"/>
        </w:tabs>
        <w:spacing w:line="220" w:lineRule="auto"/>
        <w:jc w:val="both"/>
        <w:rPr>
          <w:rFonts w:ascii="Arial" w:hAnsi="Arial" w:cs="Arial"/>
          <w:color w:val="4F81BD" w:themeColor="accent1"/>
        </w:rPr>
      </w:pPr>
    </w:p>
    <w:p w:rsidR="0004516F" w:rsidRDefault="0004516F" w:rsidP="0004516F">
      <w:pPr>
        <w:tabs>
          <w:tab w:val="left" w:pos="-720"/>
          <w:tab w:val="left" w:pos="0"/>
          <w:tab w:val="left" w:pos="540"/>
          <w:tab w:val="left" w:pos="1080"/>
          <w:tab w:val="left" w:pos="144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9180"/>
          <w:tab w:val="left" w:pos="10080"/>
        </w:tabs>
        <w:spacing w:line="220" w:lineRule="auto"/>
        <w:jc w:val="both"/>
        <w:rPr>
          <w:rFonts w:ascii="Arial" w:hAnsi="Arial" w:cs="Arial"/>
          <w:color w:val="FF0000"/>
        </w:rPr>
      </w:pPr>
      <w:r w:rsidRPr="0004516F">
        <w:rPr>
          <w:rFonts w:ascii="Arial" w:hAnsi="Arial" w:cs="Arial"/>
          <w:color w:val="FF0000"/>
        </w:rPr>
        <w:t>If colder temperatures prevail, the precipitation will be in the form of snow, as was the case in the record-breaking “snow year” of 2014-2015 that blanketed the Northeast. The winter of 2014-2015 also produced the coldest February in Maine since 1934 due to an unusually persistent atmospheric ridge trough pattern over North America that repeatedly brought Arctic flow into the region.</w:t>
      </w:r>
    </w:p>
    <w:p w:rsidR="000A376A" w:rsidRDefault="000A376A" w:rsidP="0004516F">
      <w:pPr>
        <w:tabs>
          <w:tab w:val="left" w:pos="-720"/>
          <w:tab w:val="left" w:pos="0"/>
          <w:tab w:val="left" w:pos="540"/>
          <w:tab w:val="left" w:pos="1080"/>
          <w:tab w:val="left" w:pos="144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9180"/>
          <w:tab w:val="left" w:pos="10080"/>
        </w:tabs>
        <w:spacing w:line="220" w:lineRule="auto"/>
        <w:jc w:val="both"/>
        <w:rPr>
          <w:rFonts w:ascii="Arial" w:hAnsi="Arial" w:cs="Arial"/>
          <w:color w:val="FF0000"/>
        </w:rPr>
      </w:pPr>
    </w:p>
    <w:p w:rsidR="000A376A" w:rsidRPr="00B37BDA" w:rsidRDefault="000A376A" w:rsidP="0004516F">
      <w:pPr>
        <w:tabs>
          <w:tab w:val="left" w:pos="-720"/>
          <w:tab w:val="left" w:pos="0"/>
          <w:tab w:val="left" w:pos="540"/>
          <w:tab w:val="left" w:pos="1080"/>
          <w:tab w:val="left" w:pos="144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9180"/>
          <w:tab w:val="left" w:pos="10080"/>
        </w:tabs>
        <w:spacing w:line="220" w:lineRule="auto"/>
        <w:jc w:val="both"/>
        <w:rPr>
          <w:rFonts w:ascii="Arial" w:hAnsi="Arial" w:cs="Arial"/>
          <w:color w:val="FF0000"/>
        </w:rPr>
      </w:pPr>
      <w:r w:rsidRPr="00B37BDA">
        <w:rPr>
          <w:rFonts w:ascii="Arial" w:hAnsi="Arial" w:cs="Arial"/>
          <w:color w:val="FF0000"/>
        </w:rPr>
        <w:t>Hail events were documented in every year from 2010 through 2020 at an average  rate of 8 reports per year, with significant hail (equal to or great than 1.5 inches) occurring in approximately 60-70% of years and a damaging event estimated at roughly once per 5-10 years.</w:t>
      </w:r>
    </w:p>
    <w:p w:rsidR="000A376A" w:rsidRPr="00B37BDA" w:rsidRDefault="000A376A">
      <w:pPr>
        <w:suppressAutoHyphens w:val="0"/>
        <w:rPr>
          <w:rFonts w:ascii="Arial" w:hAnsi="Arial" w:cs="Arial"/>
          <w:color w:val="FF0000"/>
        </w:rPr>
      </w:pPr>
      <w:r w:rsidRPr="00B37BDA">
        <w:rPr>
          <w:rFonts w:ascii="Arial" w:hAnsi="Arial" w:cs="Arial"/>
          <w:color w:val="FF0000"/>
        </w:rPr>
        <w:br w:type="page"/>
      </w:r>
    </w:p>
    <w:p w:rsidR="0004516F" w:rsidRPr="0004516F" w:rsidRDefault="0004516F" w:rsidP="00D03011">
      <w:pPr>
        <w:jc w:val="both"/>
        <w:rPr>
          <w:rFonts w:ascii="Arial" w:hAnsi="Arial" w:cs="Arial"/>
          <w:color w:val="FF0000"/>
        </w:rPr>
      </w:pPr>
    </w:p>
    <w:p w:rsidR="00D03011" w:rsidRPr="00B455D7" w:rsidRDefault="00D03011" w:rsidP="00D03011">
      <w:pPr>
        <w:autoSpaceDE w:val="0"/>
        <w:autoSpaceDN w:val="0"/>
        <w:adjustRightInd w:val="0"/>
        <w:spacing w:line="249" w:lineRule="atLeast"/>
        <w:jc w:val="both"/>
        <w:rPr>
          <w:rFonts w:ascii="Arial" w:hAnsi="Arial" w:cs="Arial"/>
          <w:b/>
        </w:rPr>
      </w:pPr>
      <w:r w:rsidRPr="00B455D7">
        <w:rPr>
          <w:rFonts w:ascii="Arial" w:hAnsi="Arial" w:cs="Arial"/>
          <w:b/>
        </w:rPr>
        <w:t>Severe Summer Storms</w:t>
      </w:r>
    </w:p>
    <w:p w:rsidR="00D03011" w:rsidRPr="00B455D7" w:rsidRDefault="00D03011" w:rsidP="00D03011">
      <w:pPr>
        <w:autoSpaceDE w:val="0"/>
        <w:autoSpaceDN w:val="0"/>
        <w:adjustRightInd w:val="0"/>
        <w:spacing w:line="249" w:lineRule="atLeast"/>
        <w:jc w:val="both"/>
        <w:rPr>
          <w:rFonts w:ascii="Arial" w:hAnsi="Arial" w:cs="Arial"/>
        </w:rPr>
      </w:pPr>
    </w:p>
    <w:p w:rsidR="00F31DB1" w:rsidRPr="00F31DB1" w:rsidRDefault="00F31DB1" w:rsidP="00F31DB1">
      <w:pPr>
        <w:suppressAutoHyphens w:val="0"/>
        <w:autoSpaceDE w:val="0"/>
        <w:autoSpaceDN w:val="0"/>
        <w:adjustRightInd w:val="0"/>
        <w:jc w:val="both"/>
        <w:rPr>
          <w:rFonts w:ascii="Arial" w:hAnsi="Arial" w:cs="Arial"/>
          <w:strike/>
          <w:color w:val="FF0000"/>
        </w:rPr>
      </w:pPr>
      <w:r w:rsidRPr="00F31DB1">
        <w:rPr>
          <w:rFonts w:ascii="Arial" w:eastAsia="ArialMT" w:hAnsi="Arial" w:cs="Arial"/>
          <w:color w:val="FF0000"/>
        </w:rPr>
        <w:t>For the purposes of this plan, severe summer storms are defined as those characterized by violent weather phenomenon producing winds, heavy rains, excessive heat, lightning, and hail that can cause injuries, and destruction of property, crops, and livestock.</w:t>
      </w:r>
      <w:r w:rsidRPr="00F31DB1">
        <w:rPr>
          <w:rFonts w:eastAsia="ArialMT"/>
          <w:color w:val="FF0000"/>
        </w:rPr>
        <w:t xml:space="preserve"> </w:t>
      </w:r>
      <w:r w:rsidRPr="00F31DB1">
        <w:rPr>
          <w:rFonts w:ascii="Arial" w:hAnsi="Arial" w:cs="Arial"/>
          <w:color w:val="FF0000"/>
          <w:lang w:eastAsia="en-US"/>
        </w:rPr>
        <w:t xml:space="preserve">Severe summer storm damages typically involve downed overhead utility lines, flooding from heavy rain, </w:t>
      </w:r>
      <w:r>
        <w:rPr>
          <w:rFonts w:ascii="Arial" w:hAnsi="Arial" w:cs="Arial"/>
          <w:color w:val="FF0000"/>
          <w:lang w:eastAsia="en-US"/>
        </w:rPr>
        <w:t xml:space="preserve">and </w:t>
      </w:r>
      <w:r w:rsidRPr="00F31DB1">
        <w:rPr>
          <w:rFonts w:ascii="Arial" w:hAnsi="Arial" w:cs="Arial"/>
          <w:color w:val="FF0000"/>
          <w:lang w:eastAsia="en-US"/>
        </w:rPr>
        <w:t>debris in the roads</w:t>
      </w:r>
      <w:r>
        <w:rPr>
          <w:rFonts w:ascii="Arial" w:hAnsi="Arial" w:cs="Arial"/>
          <w:color w:val="FF0000"/>
          <w:lang w:eastAsia="en-US"/>
        </w:rPr>
        <w:t>.</w:t>
      </w:r>
      <w:r w:rsidRPr="00F31DB1">
        <w:rPr>
          <w:rFonts w:ascii="Arial" w:hAnsi="Arial" w:cs="Arial"/>
          <w:color w:val="FF0000"/>
          <w:lang w:eastAsia="en-US"/>
        </w:rPr>
        <w:t xml:space="preserve"> Severe summer storms can have an immediate impact on flooding, primarily as a result of heavy downpours.</w:t>
      </w:r>
    </w:p>
    <w:p w:rsidR="00F31DB1" w:rsidRPr="00B455D7" w:rsidRDefault="00F31DB1" w:rsidP="00D03011">
      <w:pPr>
        <w:autoSpaceDE w:val="0"/>
        <w:autoSpaceDN w:val="0"/>
        <w:adjustRightInd w:val="0"/>
        <w:spacing w:line="249" w:lineRule="atLeast"/>
        <w:jc w:val="both"/>
        <w:rPr>
          <w:rFonts w:ascii="Arial" w:hAnsi="Arial" w:cs="Arial"/>
        </w:rPr>
      </w:pPr>
    </w:p>
    <w:p w:rsidR="00D03011" w:rsidRPr="00B455D7" w:rsidRDefault="00B20AA2" w:rsidP="00D03011">
      <w:pPr>
        <w:autoSpaceDE w:val="0"/>
        <w:autoSpaceDN w:val="0"/>
        <w:adjustRightInd w:val="0"/>
        <w:spacing w:line="249" w:lineRule="atLeast"/>
        <w:jc w:val="both"/>
        <w:rPr>
          <w:rFonts w:ascii="Arial" w:hAnsi="Arial" w:cs="Arial"/>
        </w:rPr>
      </w:pPr>
      <w:r w:rsidRPr="00B455D7">
        <w:rPr>
          <w:rFonts w:ascii="Arial" w:hAnsi="Arial" w:cs="Arial"/>
          <w:b/>
        </w:rPr>
        <w:t xml:space="preserve">Types of Severe Summer </w:t>
      </w:r>
      <w:r w:rsidR="000A6C3C">
        <w:rPr>
          <w:rFonts w:ascii="Arial" w:hAnsi="Arial" w:cs="Arial"/>
          <w:b/>
          <w:color w:val="FF0000"/>
        </w:rPr>
        <w:t>Storms</w:t>
      </w:r>
      <w:r w:rsidRPr="000A6C3C">
        <w:rPr>
          <w:rFonts w:ascii="Arial" w:hAnsi="Arial" w:cs="Arial"/>
          <w:b/>
          <w:color w:val="FF0000"/>
        </w:rPr>
        <w:t xml:space="preserve"> </w:t>
      </w:r>
      <w:r w:rsidRPr="00B455D7">
        <w:rPr>
          <w:rFonts w:ascii="Arial" w:hAnsi="Arial" w:cs="Arial"/>
          <w:b/>
        </w:rPr>
        <w:t>in Aroostook County</w:t>
      </w:r>
      <w:r w:rsidRPr="00B455D7">
        <w:rPr>
          <w:rFonts w:ascii="Arial" w:hAnsi="Arial" w:cs="Arial"/>
        </w:rPr>
        <w:t xml:space="preserve">: A severe summer weather </w:t>
      </w:r>
      <w:r w:rsidRPr="00F31DB1">
        <w:rPr>
          <w:rFonts w:ascii="Arial" w:hAnsi="Arial" w:cs="Arial"/>
          <w:strike/>
        </w:rPr>
        <w:t>event</w:t>
      </w:r>
      <w:r w:rsidRPr="00B455D7">
        <w:rPr>
          <w:rFonts w:ascii="Arial" w:hAnsi="Arial" w:cs="Arial"/>
        </w:rPr>
        <w:t xml:space="preserve"> </w:t>
      </w:r>
      <w:r w:rsidR="00F31DB1" w:rsidRPr="00F31DB1">
        <w:rPr>
          <w:rFonts w:ascii="Arial" w:hAnsi="Arial" w:cs="Arial"/>
          <w:color w:val="FF0000"/>
        </w:rPr>
        <w:t>storm</w:t>
      </w:r>
      <w:r w:rsidR="00F31DB1">
        <w:rPr>
          <w:rFonts w:ascii="Arial" w:hAnsi="Arial" w:cs="Arial"/>
          <w:color w:val="FF0000"/>
        </w:rPr>
        <w:t xml:space="preserve"> </w:t>
      </w:r>
      <w:r w:rsidRPr="00B455D7">
        <w:rPr>
          <w:rFonts w:ascii="Arial" w:hAnsi="Arial" w:cs="Arial"/>
        </w:rPr>
        <w:t xml:space="preserve">is a </w:t>
      </w:r>
      <w:r w:rsidR="00D03011" w:rsidRPr="00B455D7">
        <w:rPr>
          <w:rFonts w:ascii="Arial" w:hAnsi="Arial" w:cs="Arial"/>
        </w:rPr>
        <w:t>violent weather phenomenon producing winds, heavy rains, lightning, and hail that can cause injuries and destruction of property, crops and livestock.</w:t>
      </w:r>
      <w:r w:rsidRPr="00B455D7">
        <w:rPr>
          <w:rFonts w:ascii="Arial" w:hAnsi="Arial" w:cs="Arial"/>
        </w:rPr>
        <w:t xml:space="preserve"> </w:t>
      </w:r>
      <w:r w:rsidR="00D03011" w:rsidRPr="00B455D7">
        <w:rPr>
          <w:rFonts w:ascii="Arial" w:hAnsi="Arial" w:cs="Arial"/>
        </w:rPr>
        <w:t>There are several different types of summer weather events in Aroostook County:</w:t>
      </w:r>
    </w:p>
    <w:p w:rsidR="00D03011" w:rsidRPr="00B455D7" w:rsidRDefault="00D03011" w:rsidP="00D03011">
      <w:pPr>
        <w:autoSpaceDE w:val="0"/>
        <w:autoSpaceDN w:val="0"/>
        <w:adjustRightInd w:val="0"/>
        <w:spacing w:line="249" w:lineRule="atLeast"/>
        <w:jc w:val="both"/>
        <w:rPr>
          <w:rFonts w:ascii="Arial" w:hAnsi="Arial" w:cs="Arial"/>
        </w:rPr>
      </w:pPr>
    </w:p>
    <w:p w:rsidR="00DF619E" w:rsidRPr="00DF619E" w:rsidRDefault="00DF619E" w:rsidP="00B65441">
      <w:pPr>
        <w:pStyle w:val="ListParagraph"/>
        <w:widowControl w:val="0"/>
        <w:numPr>
          <w:ilvl w:val="0"/>
          <w:numId w:val="39"/>
        </w:numPr>
        <w:kinsoku w:val="0"/>
        <w:overflowPunct w:val="0"/>
        <w:autoSpaceDE w:val="0"/>
        <w:autoSpaceDN w:val="0"/>
        <w:adjustRightInd w:val="0"/>
        <w:ind w:left="720"/>
        <w:contextualSpacing w:val="0"/>
        <w:jc w:val="both"/>
        <w:rPr>
          <w:rFonts w:ascii="Arial" w:hAnsi="Arial" w:cs="Arial"/>
          <w:color w:val="FF0000"/>
          <w:spacing w:val="-1"/>
          <w:sz w:val="24"/>
          <w:szCs w:val="24"/>
        </w:rPr>
      </w:pPr>
      <w:r w:rsidRPr="00DF619E">
        <w:rPr>
          <w:rFonts w:ascii="Arial" w:hAnsi="Arial" w:cs="Arial"/>
          <w:b/>
          <w:color w:val="FF0000"/>
          <w:spacing w:val="-1"/>
          <w:sz w:val="24"/>
          <w:szCs w:val="24"/>
        </w:rPr>
        <w:t>Extreme heat.</w:t>
      </w:r>
      <w:r w:rsidRPr="00DF619E">
        <w:rPr>
          <w:rFonts w:ascii="Arial" w:hAnsi="Arial" w:cs="Arial"/>
          <w:color w:val="FF0000"/>
          <w:spacing w:val="-1"/>
          <w:sz w:val="24"/>
          <w:szCs w:val="24"/>
        </w:rPr>
        <w:t xml:space="preserve"> Summertime temperatures that are much hotter and/or humid than local and seasonal average conditions. Maine’s Center for Disease Control classifies an extreme heat event as one with temperatures above 90 degrees lasting for three or more da</w:t>
      </w:r>
      <w:r w:rsidR="00554B8D">
        <w:rPr>
          <w:rFonts w:ascii="Arial" w:hAnsi="Arial" w:cs="Arial"/>
          <w:color w:val="FF0000"/>
          <w:spacing w:val="-1"/>
          <w:sz w:val="24"/>
          <w:szCs w:val="24"/>
        </w:rPr>
        <w:t xml:space="preserve">ys. </w:t>
      </w:r>
    </w:p>
    <w:p w:rsidR="00DF619E" w:rsidRPr="00DF619E" w:rsidRDefault="00DF619E" w:rsidP="00DF619E">
      <w:pPr>
        <w:pStyle w:val="ListParagraph"/>
        <w:widowControl w:val="0"/>
        <w:kinsoku w:val="0"/>
        <w:overflowPunct w:val="0"/>
        <w:autoSpaceDE w:val="0"/>
        <w:autoSpaceDN w:val="0"/>
        <w:adjustRightInd w:val="0"/>
        <w:contextualSpacing w:val="0"/>
        <w:jc w:val="both"/>
        <w:rPr>
          <w:rFonts w:ascii="Arial" w:hAnsi="Arial" w:cs="Arial"/>
          <w:color w:val="FF0000"/>
          <w:spacing w:val="-1"/>
          <w:sz w:val="24"/>
          <w:szCs w:val="24"/>
        </w:rPr>
      </w:pPr>
    </w:p>
    <w:p w:rsidR="00F31DB1" w:rsidRPr="00F31DB1" w:rsidRDefault="00F31DB1" w:rsidP="00B65441">
      <w:pPr>
        <w:pStyle w:val="ListParagraph"/>
        <w:widowControl w:val="0"/>
        <w:numPr>
          <w:ilvl w:val="0"/>
          <w:numId w:val="39"/>
        </w:numPr>
        <w:kinsoku w:val="0"/>
        <w:overflowPunct w:val="0"/>
        <w:autoSpaceDE w:val="0"/>
        <w:autoSpaceDN w:val="0"/>
        <w:adjustRightInd w:val="0"/>
        <w:ind w:left="720"/>
        <w:contextualSpacing w:val="0"/>
        <w:jc w:val="both"/>
        <w:rPr>
          <w:color w:val="FF0000"/>
          <w:spacing w:val="-1"/>
          <w:sz w:val="24"/>
          <w:szCs w:val="24"/>
        </w:rPr>
      </w:pPr>
      <w:r w:rsidRPr="00F31DB1">
        <w:rPr>
          <w:rFonts w:ascii="Arial" w:eastAsia="ArialMT" w:hAnsi="Arial" w:cs="Arial"/>
          <w:b/>
          <w:iCs/>
          <w:color w:val="FF0000"/>
          <w:sz w:val="24"/>
          <w:szCs w:val="24"/>
        </w:rPr>
        <w:t xml:space="preserve">Hail. </w:t>
      </w:r>
      <w:r w:rsidRPr="00F31DB1">
        <w:rPr>
          <w:rFonts w:ascii="Arial" w:eastAsia="ArialMT" w:hAnsi="Arial" w:cs="Arial"/>
          <w:color w:val="FF0000"/>
          <w:sz w:val="24"/>
          <w:szCs w:val="24"/>
        </w:rPr>
        <w:t>A form of precipitation that occurs when updrafts in thunderstorms carry raindrops upward into extremely cold areas of the atmosphere where they freeze into ice. Hailstones then grow by colliding with liquid water drops that freeze onto the hailstone’s surface. The hail falls when the thunderstorm's updraft can no longer support the weight of the hailstone, which can occur if the stone becomes large enough or the updraft weakens. Hailstones larger than 1 inch in diameter are capable of causing property damage.</w:t>
      </w:r>
    </w:p>
    <w:p w:rsidR="00F31DB1" w:rsidRPr="00F31DB1" w:rsidRDefault="00F31DB1" w:rsidP="00F31DB1">
      <w:pPr>
        <w:pStyle w:val="NormalWeb"/>
        <w:spacing w:before="0" w:beforeAutospacing="0" w:after="0"/>
        <w:ind w:left="360"/>
        <w:jc w:val="both"/>
        <w:outlineLvl w:val="0"/>
        <w:rPr>
          <w:rFonts w:ascii="Arial" w:hAnsi="Arial" w:cs="Arial"/>
          <w:b/>
          <w:color w:val="FF0000"/>
        </w:rPr>
      </w:pPr>
    </w:p>
    <w:p w:rsidR="00F31DB1" w:rsidRPr="00F31DB1" w:rsidRDefault="00F31DB1" w:rsidP="00B65441">
      <w:pPr>
        <w:pStyle w:val="BodyText"/>
        <w:widowControl w:val="0"/>
        <w:numPr>
          <w:ilvl w:val="0"/>
          <w:numId w:val="37"/>
        </w:numPr>
        <w:suppressAutoHyphens w:val="0"/>
        <w:kinsoku w:val="0"/>
        <w:overflowPunct w:val="0"/>
        <w:autoSpaceDE w:val="0"/>
        <w:autoSpaceDN w:val="0"/>
        <w:adjustRightInd w:val="0"/>
        <w:spacing w:after="0"/>
        <w:ind w:right="50"/>
        <w:jc w:val="both"/>
        <w:rPr>
          <w:rFonts w:ascii="Arial" w:hAnsi="Arial" w:cs="Arial"/>
          <w:color w:val="FF0000"/>
          <w:lang w:eastAsia="en-US"/>
        </w:rPr>
      </w:pPr>
      <w:r w:rsidRPr="00F31DB1">
        <w:rPr>
          <w:rFonts w:ascii="Arial" w:hAnsi="Arial" w:cs="Arial"/>
          <w:b/>
          <w:bCs/>
          <w:color w:val="FF0000"/>
          <w:lang w:eastAsia="en-US"/>
        </w:rPr>
        <w:t xml:space="preserve">Lightning. </w:t>
      </w:r>
      <w:r w:rsidRPr="00F31DB1">
        <w:rPr>
          <w:rFonts w:ascii="Arial" w:hAnsi="Arial" w:cs="Arial"/>
          <w:color w:val="FF0000"/>
          <w:lang w:eastAsia="en-US"/>
        </w:rPr>
        <w:t>An electrical discharge that results from the buildup of positive and negative charges within a thunderstorm. When the buildup becomes strong enough, lightning appears as a</w:t>
      </w:r>
      <w:r w:rsidR="00F73945">
        <w:rPr>
          <w:rFonts w:ascii="Arial" w:hAnsi="Arial" w:cs="Arial"/>
          <w:color w:val="FF0000"/>
          <w:lang w:eastAsia="en-US"/>
        </w:rPr>
        <w:t xml:space="preserve"> </w:t>
      </w:r>
      <w:r w:rsidRPr="00F31DB1">
        <w:rPr>
          <w:rFonts w:ascii="Arial" w:hAnsi="Arial" w:cs="Arial"/>
          <w:color w:val="FF0000"/>
          <w:lang w:eastAsia="en-US"/>
        </w:rPr>
        <w:t>”bolt.” This flash of light usually occurs within the clouds or between the clouds and the ground. A bolt of lightning reaches a temperature approaching 50,000°F in a split second.  The rapid heating and cooling causes thunder.</w:t>
      </w:r>
      <w:r w:rsidRPr="00F31DB1">
        <w:rPr>
          <w:rFonts w:ascii="Arial" w:hAnsi="Arial" w:cs="Arial"/>
          <w:color w:val="FF0000"/>
          <w:spacing w:val="-1"/>
        </w:rPr>
        <w:t xml:space="preserve"> </w:t>
      </w:r>
    </w:p>
    <w:p w:rsidR="00F31DB1" w:rsidRPr="00F31DB1" w:rsidRDefault="00F31DB1" w:rsidP="00F31DB1">
      <w:pPr>
        <w:pStyle w:val="ListParagraph"/>
        <w:rPr>
          <w:rFonts w:ascii="Arial" w:hAnsi="Arial" w:cs="Arial"/>
          <w:color w:val="FF0000"/>
          <w:sz w:val="24"/>
          <w:szCs w:val="24"/>
        </w:rPr>
      </w:pPr>
    </w:p>
    <w:p w:rsidR="00F31DB1" w:rsidRPr="00F31DB1" w:rsidRDefault="00F31DB1" w:rsidP="00B65441">
      <w:pPr>
        <w:pStyle w:val="BodyText"/>
        <w:widowControl w:val="0"/>
        <w:numPr>
          <w:ilvl w:val="0"/>
          <w:numId w:val="38"/>
        </w:numPr>
        <w:suppressAutoHyphens w:val="0"/>
        <w:kinsoku w:val="0"/>
        <w:overflowPunct w:val="0"/>
        <w:autoSpaceDE w:val="0"/>
        <w:autoSpaceDN w:val="0"/>
        <w:adjustRightInd w:val="0"/>
        <w:spacing w:after="0"/>
        <w:ind w:left="720" w:right="20"/>
        <w:jc w:val="both"/>
        <w:rPr>
          <w:rFonts w:ascii="Arial" w:hAnsi="Arial" w:cs="Arial"/>
          <w:color w:val="FF0000"/>
          <w:spacing w:val="-1"/>
        </w:rPr>
      </w:pPr>
      <w:r w:rsidRPr="00F31DB1">
        <w:rPr>
          <w:rFonts w:ascii="Arial" w:hAnsi="Arial" w:cs="Arial"/>
          <w:b/>
          <w:iCs/>
          <w:color w:val="FF0000"/>
          <w:spacing w:val="-1"/>
        </w:rPr>
        <w:t>Microburst</w:t>
      </w:r>
      <w:r w:rsidRPr="00F31DB1">
        <w:rPr>
          <w:rFonts w:ascii="Arial" w:hAnsi="Arial" w:cs="Arial"/>
          <w:b/>
          <w:color w:val="FF0000"/>
          <w:spacing w:val="-1"/>
        </w:rPr>
        <w:t>.</w:t>
      </w:r>
      <w:r w:rsidRPr="00F31DB1">
        <w:rPr>
          <w:rFonts w:ascii="Arial" w:hAnsi="Arial" w:cs="Arial"/>
          <w:color w:val="FF0000"/>
          <w:spacing w:val="31"/>
        </w:rPr>
        <w:t xml:space="preserve"> </w:t>
      </w:r>
      <w:r w:rsidRPr="00F31DB1">
        <w:rPr>
          <w:rFonts w:ascii="Arial" w:hAnsi="Arial" w:cs="Arial"/>
          <w:color w:val="FF0000"/>
        </w:rPr>
        <w:t>A</w:t>
      </w:r>
      <w:r w:rsidRPr="00F31DB1">
        <w:rPr>
          <w:rFonts w:ascii="Arial" w:hAnsi="Arial" w:cs="Arial"/>
          <w:color w:val="FF0000"/>
          <w:spacing w:val="29"/>
        </w:rPr>
        <w:t xml:space="preserve"> </w:t>
      </w:r>
      <w:r w:rsidRPr="00F31DB1">
        <w:rPr>
          <w:rFonts w:ascii="Arial" w:hAnsi="Arial" w:cs="Arial"/>
          <w:color w:val="FF0000"/>
          <w:spacing w:val="-1"/>
        </w:rPr>
        <w:t>small,</w:t>
      </w:r>
      <w:r w:rsidRPr="00F31DB1">
        <w:rPr>
          <w:rFonts w:ascii="Arial" w:hAnsi="Arial" w:cs="Arial"/>
          <w:color w:val="FF0000"/>
          <w:spacing w:val="31"/>
        </w:rPr>
        <w:t xml:space="preserve"> </w:t>
      </w:r>
      <w:r w:rsidRPr="00F31DB1">
        <w:rPr>
          <w:rFonts w:ascii="Arial" w:hAnsi="Arial" w:cs="Arial"/>
          <w:color w:val="FF0000"/>
          <w:spacing w:val="-1"/>
        </w:rPr>
        <w:t>extremely</w:t>
      </w:r>
      <w:r w:rsidRPr="00F31DB1">
        <w:rPr>
          <w:rFonts w:ascii="Arial" w:hAnsi="Arial" w:cs="Arial"/>
          <w:color w:val="FF0000"/>
          <w:spacing w:val="27"/>
        </w:rPr>
        <w:t xml:space="preserve"> </w:t>
      </w:r>
      <w:r w:rsidRPr="00F31DB1">
        <w:rPr>
          <w:rFonts w:ascii="Arial" w:hAnsi="Arial" w:cs="Arial"/>
          <w:color w:val="FF0000"/>
          <w:spacing w:val="-1"/>
        </w:rPr>
        <w:t>intense</w:t>
      </w:r>
      <w:r w:rsidRPr="00F31DB1">
        <w:rPr>
          <w:rFonts w:ascii="Arial" w:hAnsi="Arial" w:cs="Arial"/>
          <w:color w:val="FF0000"/>
          <w:spacing w:val="29"/>
        </w:rPr>
        <w:t xml:space="preserve"> </w:t>
      </w:r>
      <w:r w:rsidRPr="00F31DB1">
        <w:rPr>
          <w:rFonts w:ascii="Arial" w:hAnsi="Arial" w:cs="Arial"/>
          <w:color w:val="FF0000"/>
          <w:spacing w:val="-1"/>
        </w:rPr>
        <w:t>downdraft</w:t>
      </w:r>
      <w:r w:rsidRPr="00F31DB1">
        <w:rPr>
          <w:rFonts w:ascii="Arial" w:hAnsi="Arial" w:cs="Arial"/>
          <w:color w:val="FF0000"/>
          <w:spacing w:val="28"/>
        </w:rPr>
        <w:t xml:space="preserve"> </w:t>
      </w:r>
      <w:r w:rsidRPr="00F31DB1">
        <w:rPr>
          <w:rFonts w:ascii="Arial" w:hAnsi="Arial" w:cs="Arial"/>
          <w:color w:val="FF0000"/>
          <w:spacing w:val="-1"/>
        </w:rPr>
        <w:t>which</w:t>
      </w:r>
      <w:r w:rsidRPr="00F31DB1">
        <w:rPr>
          <w:rFonts w:ascii="Arial" w:hAnsi="Arial" w:cs="Arial"/>
          <w:color w:val="FF0000"/>
          <w:spacing w:val="29"/>
        </w:rPr>
        <w:t xml:space="preserve"> </w:t>
      </w:r>
      <w:r w:rsidRPr="00F31DB1">
        <w:rPr>
          <w:rFonts w:ascii="Arial" w:hAnsi="Arial" w:cs="Arial"/>
          <w:color w:val="FF0000"/>
          <w:spacing w:val="-1"/>
        </w:rPr>
        <w:t>descends</w:t>
      </w:r>
      <w:r w:rsidRPr="00F31DB1">
        <w:rPr>
          <w:rFonts w:ascii="Arial" w:hAnsi="Arial" w:cs="Arial"/>
          <w:color w:val="FF0000"/>
          <w:spacing w:val="30"/>
        </w:rPr>
        <w:t xml:space="preserve"> </w:t>
      </w:r>
      <w:r w:rsidRPr="00F31DB1">
        <w:rPr>
          <w:rFonts w:ascii="Arial" w:hAnsi="Arial" w:cs="Arial"/>
          <w:color w:val="FF0000"/>
        </w:rPr>
        <w:t>to</w:t>
      </w:r>
      <w:r w:rsidRPr="00F31DB1">
        <w:rPr>
          <w:rFonts w:ascii="Arial" w:hAnsi="Arial" w:cs="Arial"/>
          <w:color w:val="FF0000"/>
          <w:spacing w:val="29"/>
        </w:rPr>
        <w:t xml:space="preserve"> </w:t>
      </w:r>
      <w:r w:rsidRPr="00F31DB1">
        <w:rPr>
          <w:rFonts w:ascii="Arial" w:hAnsi="Arial" w:cs="Arial"/>
          <w:color w:val="FF0000"/>
        </w:rPr>
        <w:t>the</w:t>
      </w:r>
      <w:r w:rsidRPr="00F31DB1">
        <w:rPr>
          <w:rFonts w:ascii="Arial" w:hAnsi="Arial" w:cs="Arial"/>
          <w:color w:val="FF0000"/>
          <w:spacing w:val="29"/>
        </w:rPr>
        <w:t xml:space="preserve"> </w:t>
      </w:r>
      <w:r w:rsidRPr="00F31DB1">
        <w:rPr>
          <w:rFonts w:ascii="Arial" w:hAnsi="Arial" w:cs="Arial"/>
          <w:color w:val="FF0000"/>
          <w:spacing w:val="-1"/>
        </w:rPr>
        <w:t>ground</w:t>
      </w:r>
      <w:r w:rsidRPr="00F31DB1">
        <w:rPr>
          <w:rFonts w:ascii="Arial" w:hAnsi="Arial" w:cs="Arial"/>
          <w:color w:val="FF0000"/>
          <w:spacing w:val="29"/>
        </w:rPr>
        <w:t xml:space="preserve"> </w:t>
      </w:r>
      <w:r w:rsidRPr="00F31DB1">
        <w:rPr>
          <w:rFonts w:ascii="Arial" w:hAnsi="Arial" w:cs="Arial"/>
          <w:color w:val="FF0000"/>
          <w:spacing w:val="-1"/>
        </w:rPr>
        <w:t>creating</w:t>
      </w:r>
      <w:r w:rsidRPr="00F31DB1">
        <w:rPr>
          <w:rFonts w:ascii="Arial" w:hAnsi="Arial" w:cs="Arial"/>
          <w:color w:val="FF0000"/>
          <w:spacing w:val="75"/>
        </w:rPr>
        <w:t xml:space="preserve"> </w:t>
      </w:r>
      <w:r w:rsidRPr="00F31DB1">
        <w:rPr>
          <w:rFonts w:ascii="Arial" w:hAnsi="Arial" w:cs="Arial"/>
          <w:color w:val="FF0000"/>
          <w:spacing w:val="-1"/>
        </w:rPr>
        <w:t>strong</w:t>
      </w:r>
      <w:r w:rsidRPr="00F31DB1">
        <w:rPr>
          <w:rFonts w:ascii="Arial" w:hAnsi="Arial" w:cs="Arial"/>
          <w:color w:val="FF0000"/>
          <w:spacing w:val="3"/>
        </w:rPr>
        <w:t xml:space="preserve"> </w:t>
      </w:r>
      <w:r w:rsidRPr="00F31DB1">
        <w:rPr>
          <w:rFonts w:ascii="Arial" w:hAnsi="Arial" w:cs="Arial"/>
          <w:color w:val="FF0000"/>
          <w:spacing w:val="-2"/>
        </w:rPr>
        <w:t>wind</w:t>
      </w:r>
      <w:r w:rsidRPr="00F31DB1">
        <w:rPr>
          <w:rFonts w:ascii="Arial" w:hAnsi="Arial" w:cs="Arial"/>
          <w:color w:val="FF0000"/>
          <w:spacing w:val="1"/>
        </w:rPr>
        <w:t xml:space="preserve"> </w:t>
      </w:r>
      <w:r w:rsidRPr="00F31DB1">
        <w:rPr>
          <w:rFonts w:ascii="Arial" w:hAnsi="Arial" w:cs="Arial"/>
          <w:color w:val="FF0000"/>
          <w:spacing w:val="-1"/>
        </w:rPr>
        <w:t>divergence.</w:t>
      </w:r>
      <w:r w:rsidRPr="00F31DB1">
        <w:rPr>
          <w:rFonts w:ascii="Arial" w:hAnsi="Arial" w:cs="Arial"/>
          <w:color w:val="FF0000"/>
          <w:spacing w:val="59"/>
        </w:rPr>
        <w:t xml:space="preserve"> </w:t>
      </w:r>
      <w:r w:rsidRPr="00F31DB1">
        <w:rPr>
          <w:rFonts w:ascii="Arial" w:hAnsi="Arial" w:cs="Arial"/>
          <w:color w:val="FF0000"/>
          <w:spacing w:val="-1"/>
        </w:rPr>
        <w:t xml:space="preserve">Microbursts </w:t>
      </w:r>
      <w:r w:rsidRPr="00F31DB1">
        <w:rPr>
          <w:rFonts w:ascii="Arial" w:hAnsi="Arial" w:cs="Arial"/>
          <w:color w:val="FF0000"/>
        </w:rPr>
        <w:t>are</w:t>
      </w:r>
      <w:r w:rsidRPr="00F31DB1">
        <w:rPr>
          <w:rFonts w:ascii="Arial" w:hAnsi="Arial" w:cs="Arial"/>
          <w:color w:val="FF0000"/>
          <w:spacing w:val="-2"/>
        </w:rPr>
        <w:t xml:space="preserve"> </w:t>
      </w:r>
      <w:r w:rsidRPr="00F31DB1">
        <w:rPr>
          <w:rFonts w:ascii="Arial" w:hAnsi="Arial" w:cs="Arial"/>
          <w:color w:val="FF0000"/>
          <w:spacing w:val="-1"/>
        </w:rPr>
        <w:t>typically limited</w:t>
      </w:r>
      <w:r w:rsidRPr="00F31DB1">
        <w:rPr>
          <w:rFonts w:ascii="Arial" w:hAnsi="Arial" w:cs="Arial"/>
          <w:color w:val="FF0000"/>
          <w:spacing w:val="1"/>
        </w:rPr>
        <w:t xml:space="preserve"> </w:t>
      </w:r>
      <w:r w:rsidRPr="00F31DB1">
        <w:rPr>
          <w:rFonts w:ascii="Arial" w:hAnsi="Arial" w:cs="Arial"/>
          <w:color w:val="FF0000"/>
        </w:rPr>
        <w:t>to</w:t>
      </w:r>
      <w:r w:rsidRPr="00F31DB1">
        <w:rPr>
          <w:rFonts w:ascii="Arial" w:hAnsi="Arial" w:cs="Arial"/>
          <w:color w:val="FF0000"/>
          <w:spacing w:val="1"/>
        </w:rPr>
        <w:t xml:space="preserve"> an </w:t>
      </w:r>
      <w:r w:rsidRPr="00F31DB1">
        <w:rPr>
          <w:rFonts w:ascii="Arial" w:hAnsi="Arial" w:cs="Arial"/>
          <w:color w:val="FF0000"/>
          <w:spacing w:val="-1"/>
        </w:rPr>
        <w:t>area</w:t>
      </w:r>
      <w:r w:rsidRPr="00F31DB1">
        <w:rPr>
          <w:rFonts w:ascii="Arial" w:hAnsi="Arial" w:cs="Arial"/>
          <w:color w:val="FF0000"/>
          <w:spacing w:val="1"/>
        </w:rPr>
        <w:t xml:space="preserve"> </w:t>
      </w:r>
      <w:r w:rsidRPr="00F31DB1">
        <w:rPr>
          <w:rFonts w:ascii="Arial" w:hAnsi="Arial" w:cs="Arial"/>
          <w:color w:val="FF0000"/>
          <w:spacing w:val="-1"/>
        </w:rPr>
        <w:t>less than</w:t>
      </w:r>
      <w:r w:rsidRPr="00F31DB1">
        <w:rPr>
          <w:rFonts w:ascii="Arial" w:hAnsi="Arial" w:cs="Arial"/>
          <w:color w:val="FF0000"/>
          <w:spacing w:val="-2"/>
        </w:rPr>
        <w:t xml:space="preserve"> </w:t>
      </w:r>
      <w:r w:rsidRPr="00F31DB1">
        <w:rPr>
          <w:rFonts w:ascii="Arial" w:hAnsi="Arial" w:cs="Arial"/>
          <w:color w:val="FF0000"/>
        </w:rPr>
        <w:t>2.5</w:t>
      </w:r>
      <w:r w:rsidRPr="00F31DB1">
        <w:rPr>
          <w:rFonts w:ascii="Arial" w:hAnsi="Arial" w:cs="Arial"/>
          <w:color w:val="FF0000"/>
          <w:spacing w:val="1"/>
        </w:rPr>
        <w:t xml:space="preserve"> </w:t>
      </w:r>
      <w:r w:rsidRPr="00F31DB1">
        <w:rPr>
          <w:rFonts w:ascii="Arial" w:hAnsi="Arial" w:cs="Arial"/>
          <w:color w:val="FF0000"/>
          <w:spacing w:val="-1"/>
        </w:rPr>
        <w:t>miles</w:t>
      </w:r>
      <w:r w:rsidRPr="00F31DB1">
        <w:rPr>
          <w:rFonts w:ascii="Arial" w:hAnsi="Arial" w:cs="Arial"/>
          <w:color w:val="FF0000"/>
          <w:spacing w:val="1"/>
        </w:rPr>
        <w:t xml:space="preserve"> </w:t>
      </w:r>
      <w:r w:rsidRPr="00F31DB1">
        <w:rPr>
          <w:rFonts w:ascii="Arial" w:hAnsi="Arial" w:cs="Arial"/>
          <w:color w:val="FF0000"/>
          <w:spacing w:val="-1"/>
        </w:rPr>
        <w:t>across.</w:t>
      </w:r>
      <w:r w:rsidRPr="00F31DB1">
        <w:rPr>
          <w:rFonts w:ascii="Arial" w:hAnsi="Arial" w:cs="Arial"/>
          <w:color w:val="FF0000"/>
          <w:spacing w:val="77"/>
        </w:rPr>
        <w:t xml:space="preserve"> </w:t>
      </w:r>
      <w:r w:rsidRPr="00F31DB1">
        <w:rPr>
          <w:rFonts w:ascii="Arial" w:hAnsi="Arial" w:cs="Arial"/>
          <w:color w:val="FF0000"/>
        </w:rPr>
        <w:t>This</w:t>
      </w:r>
      <w:r w:rsidRPr="00F31DB1">
        <w:rPr>
          <w:rFonts w:ascii="Arial" w:hAnsi="Arial" w:cs="Arial"/>
          <w:color w:val="FF0000"/>
          <w:spacing w:val="27"/>
        </w:rPr>
        <w:t xml:space="preserve"> </w:t>
      </w:r>
      <w:r w:rsidRPr="00F31DB1">
        <w:rPr>
          <w:rFonts w:ascii="Arial" w:hAnsi="Arial" w:cs="Arial"/>
          <w:color w:val="FF0000"/>
          <w:spacing w:val="-1"/>
        </w:rPr>
        <w:t>weather</w:t>
      </w:r>
      <w:r w:rsidRPr="00F31DB1">
        <w:rPr>
          <w:rFonts w:ascii="Arial" w:hAnsi="Arial" w:cs="Arial"/>
          <w:color w:val="FF0000"/>
          <w:spacing w:val="28"/>
        </w:rPr>
        <w:t xml:space="preserve"> </w:t>
      </w:r>
      <w:r w:rsidRPr="00F31DB1">
        <w:rPr>
          <w:rFonts w:ascii="Arial" w:hAnsi="Arial" w:cs="Arial"/>
          <w:color w:val="FF0000"/>
          <w:spacing w:val="-2"/>
        </w:rPr>
        <w:t>phenomenon</w:t>
      </w:r>
      <w:r w:rsidRPr="00F31DB1">
        <w:rPr>
          <w:rFonts w:ascii="Arial" w:hAnsi="Arial" w:cs="Arial"/>
          <w:color w:val="FF0000"/>
          <w:spacing w:val="27"/>
        </w:rPr>
        <w:t xml:space="preserve"> </w:t>
      </w:r>
      <w:r w:rsidRPr="00F31DB1">
        <w:rPr>
          <w:rFonts w:ascii="Arial" w:hAnsi="Arial" w:cs="Arial"/>
          <w:color w:val="FF0000"/>
          <w:spacing w:val="-1"/>
        </w:rPr>
        <w:t>is</w:t>
      </w:r>
      <w:r w:rsidRPr="00F31DB1">
        <w:rPr>
          <w:rFonts w:ascii="Arial" w:hAnsi="Arial" w:cs="Arial"/>
          <w:color w:val="FF0000"/>
          <w:spacing w:val="27"/>
        </w:rPr>
        <w:t xml:space="preserve"> </w:t>
      </w:r>
      <w:r w:rsidRPr="00F31DB1">
        <w:rPr>
          <w:rFonts w:ascii="Arial" w:hAnsi="Arial" w:cs="Arial"/>
          <w:color w:val="FF0000"/>
          <w:spacing w:val="-1"/>
        </w:rPr>
        <w:t>capable</w:t>
      </w:r>
      <w:r w:rsidRPr="00F31DB1">
        <w:rPr>
          <w:rFonts w:ascii="Arial" w:hAnsi="Arial" w:cs="Arial"/>
          <w:color w:val="FF0000"/>
          <w:spacing w:val="27"/>
        </w:rPr>
        <w:t xml:space="preserve"> </w:t>
      </w:r>
      <w:r w:rsidRPr="00F31DB1">
        <w:rPr>
          <w:rFonts w:ascii="Arial" w:hAnsi="Arial" w:cs="Arial"/>
          <w:color w:val="FF0000"/>
          <w:spacing w:val="-2"/>
        </w:rPr>
        <w:t>of</w:t>
      </w:r>
      <w:r w:rsidRPr="00F31DB1">
        <w:rPr>
          <w:rFonts w:ascii="Arial" w:hAnsi="Arial" w:cs="Arial"/>
          <w:color w:val="FF0000"/>
          <w:spacing w:val="31"/>
        </w:rPr>
        <w:t xml:space="preserve"> </w:t>
      </w:r>
      <w:r w:rsidRPr="00F31DB1">
        <w:rPr>
          <w:rFonts w:ascii="Arial" w:hAnsi="Arial" w:cs="Arial"/>
          <w:color w:val="FF0000"/>
          <w:spacing w:val="-2"/>
        </w:rPr>
        <w:t>producing</w:t>
      </w:r>
      <w:r w:rsidRPr="00F31DB1">
        <w:rPr>
          <w:rFonts w:ascii="Arial" w:hAnsi="Arial" w:cs="Arial"/>
          <w:color w:val="FF0000"/>
          <w:spacing w:val="29"/>
        </w:rPr>
        <w:t xml:space="preserve"> </w:t>
      </w:r>
      <w:r w:rsidRPr="00F31DB1">
        <w:rPr>
          <w:rFonts w:ascii="Arial" w:hAnsi="Arial" w:cs="Arial"/>
          <w:color w:val="FF0000"/>
          <w:spacing w:val="-1"/>
        </w:rPr>
        <w:t>damaging</w:t>
      </w:r>
      <w:r w:rsidRPr="00F31DB1">
        <w:rPr>
          <w:rFonts w:ascii="Arial" w:hAnsi="Arial" w:cs="Arial"/>
          <w:color w:val="FF0000"/>
          <w:spacing w:val="29"/>
        </w:rPr>
        <w:t xml:space="preserve"> </w:t>
      </w:r>
      <w:r w:rsidRPr="00F31DB1">
        <w:rPr>
          <w:rFonts w:ascii="Arial" w:hAnsi="Arial" w:cs="Arial"/>
          <w:color w:val="FF0000"/>
          <w:spacing w:val="-1"/>
        </w:rPr>
        <w:t>surface</w:t>
      </w:r>
      <w:r w:rsidRPr="00F31DB1">
        <w:rPr>
          <w:rFonts w:ascii="Arial" w:hAnsi="Arial" w:cs="Arial"/>
          <w:color w:val="FF0000"/>
          <w:spacing w:val="25"/>
        </w:rPr>
        <w:t xml:space="preserve"> </w:t>
      </w:r>
      <w:r w:rsidRPr="00F31DB1">
        <w:rPr>
          <w:rFonts w:ascii="Arial" w:hAnsi="Arial" w:cs="Arial"/>
          <w:color w:val="FF0000"/>
          <w:spacing w:val="-1"/>
        </w:rPr>
        <w:t>winds</w:t>
      </w:r>
      <w:r w:rsidRPr="00F31DB1">
        <w:rPr>
          <w:rFonts w:ascii="Arial" w:hAnsi="Arial" w:cs="Arial"/>
          <w:color w:val="FF0000"/>
          <w:spacing w:val="27"/>
        </w:rPr>
        <w:t xml:space="preserve"> </w:t>
      </w:r>
      <w:r w:rsidRPr="00F31DB1">
        <w:rPr>
          <w:rFonts w:ascii="Arial" w:hAnsi="Arial" w:cs="Arial"/>
          <w:color w:val="FF0000"/>
          <w:spacing w:val="-1"/>
        </w:rPr>
        <w:t>in</w:t>
      </w:r>
      <w:r w:rsidRPr="00F31DB1">
        <w:rPr>
          <w:rFonts w:ascii="Arial" w:hAnsi="Arial" w:cs="Arial"/>
          <w:color w:val="FF0000"/>
          <w:spacing w:val="27"/>
        </w:rPr>
        <w:t xml:space="preserve"> </w:t>
      </w:r>
      <w:r w:rsidRPr="00F31DB1">
        <w:rPr>
          <w:rFonts w:ascii="Arial" w:hAnsi="Arial" w:cs="Arial"/>
          <w:color w:val="FF0000"/>
          <w:spacing w:val="-1"/>
        </w:rPr>
        <w:t>excess</w:t>
      </w:r>
      <w:r w:rsidRPr="00F31DB1">
        <w:rPr>
          <w:rFonts w:ascii="Arial" w:hAnsi="Arial" w:cs="Arial"/>
          <w:color w:val="FF0000"/>
          <w:spacing w:val="27"/>
        </w:rPr>
        <w:t xml:space="preserve"> </w:t>
      </w:r>
      <w:r w:rsidRPr="00F31DB1">
        <w:rPr>
          <w:rFonts w:ascii="Arial" w:hAnsi="Arial" w:cs="Arial"/>
          <w:color w:val="FF0000"/>
          <w:spacing w:val="-2"/>
        </w:rPr>
        <w:t>of</w:t>
      </w:r>
      <w:r w:rsidRPr="00F31DB1">
        <w:rPr>
          <w:rFonts w:ascii="Arial" w:hAnsi="Arial" w:cs="Arial"/>
          <w:color w:val="FF0000"/>
          <w:spacing w:val="59"/>
        </w:rPr>
        <w:t xml:space="preserve"> </w:t>
      </w:r>
      <w:r w:rsidRPr="00F31DB1">
        <w:rPr>
          <w:rFonts w:ascii="Arial" w:hAnsi="Arial" w:cs="Arial"/>
          <w:color w:val="FF0000"/>
          <w:spacing w:val="-1"/>
        </w:rPr>
        <w:t>100</w:t>
      </w:r>
      <w:r w:rsidRPr="00F31DB1">
        <w:rPr>
          <w:rFonts w:ascii="Arial" w:hAnsi="Arial" w:cs="Arial"/>
          <w:color w:val="FF0000"/>
          <w:spacing w:val="1"/>
        </w:rPr>
        <w:t xml:space="preserve"> </w:t>
      </w:r>
      <w:r w:rsidRPr="00F31DB1">
        <w:rPr>
          <w:rFonts w:ascii="Arial" w:hAnsi="Arial" w:cs="Arial"/>
          <w:color w:val="FF0000"/>
          <w:spacing w:val="-1"/>
        </w:rPr>
        <w:t>mph.</w:t>
      </w:r>
      <w:r w:rsidRPr="00F31DB1">
        <w:rPr>
          <w:rFonts w:ascii="Arial" w:hAnsi="Arial" w:cs="Arial"/>
          <w:color w:val="FF0000"/>
        </w:rPr>
        <w:t xml:space="preserve"> </w:t>
      </w:r>
      <w:r w:rsidRPr="00F31DB1">
        <w:rPr>
          <w:rFonts w:ascii="Arial" w:hAnsi="Arial" w:cs="Arial"/>
          <w:color w:val="FF0000"/>
          <w:spacing w:val="-1"/>
        </w:rPr>
        <w:t>Generally,</w:t>
      </w:r>
      <w:r w:rsidRPr="00F31DB1">
        <w:rPr>
          <w:rFonts w:ascii="Arial" w:hAnsi="Arial" w:cs="Arial"/>
          <w:color w:val="FF0000"/>
          <w:spacing w:val="2"/>
        </w:rPr>
        <w:t xml:space="preserve"> </w:t>
      </w:r>
      <w:r w:rsidRPr="00F31DB1">
        <w:rPr>
          <w:rFonts w:ascii="Arial" w:hAnsi="Arial" w:cs="Arial"/>
          <w:color w:val="FF0000"/>
        </w:rPr>
        <w:t>a</w:t>
      </w:r>
      <w:r w:rsidRPr="00F31DB1">
        <w:rPr>
          <w:rFonts w:ascii="Arial" w:hAnsi="Arial" w:cs="Arial"/>
          <w:color w:val="FF0000"/>
          <w:spacing w:val="1"/>
        </w:rPr>
        <w:t xml:space="preserve"> </w:t>
      </w:r>
      <w:r w:rsidRPr="00F31DB1">
        <w:rPr>
          <w:rFonts w:ascii="Arial" w:hAnsi="Arial" w:cs="Arial"/>
          <w:color w:val="FF0000"/>
          <w:spacing w:val="-1"/>
        </w:rPr>
        <w:t>microburst</w:t>
      </w:r>
      <w:r w:rsidRPr="00F31DB1">
        <w:rPr>
          <w:rFonts w:ascii="Arial" w:hAnsi="Arial" w:cs="Arial"/>
          <w:color w:val="FF0000"/>
        </w:rPr>
        <w:t xml:space="preserve"> </w:t>
      </w:r>
      <w:r w:rsidRPr="00F31DB1">
        <w:rPr>
          <w:rFonts w:ascii="Arial" w:hAnsi="Arial" w:cs="Arial"/>
          <w:color w:val="FF0000"/>
          <w:spacing w:val="-2"/>
        </w:rPr>
        <w:t>event</w:t>
      </w:r>
      <w:r w:rsidRPr="00F31DB1">
        <w:rPr>
          <w:rFonts w:ascii="Arial" w:hAnsi="Arial" w:cs="Arial"/>
          <w:color w:val="FF0000"/>
          <w:spacing w:val="2"/>
        </w:rPr>
        <w:t xml:space="preserve"> </w:t>
      </w:r>
      <w:r w:rsidRPr="00F31DB1">
        <w:rPr>
          <w:rFonts w:ascii="Arial" w:hAnsi="Arial" w:cs="Arial"/>
          <w:color w:val="FF0000"/>
          <w:spacing w:val="-2"/>
        </w:rPr>
        <w:t>will</w:t>
      </w:r>
      <w:r w:rsidRPr="00F31DB1">
        <w:rPr>
          <w:rFonts w:ascii="Arial" w:hAnsi="Arial" w:cs="Arial"/>
          <w:color w:val="FF0000"/>
        </w:rPr>
        <w:t xml:space="preserve"> </w:t>
      </w:r>
      <w:r w:rsidRPr="00F31DB1">
        <w:rPr>
          <w:rFonts w:ascii="Arial" w:hAnsi="Arial" w:cs="Arial"/>
          <w:color w:val="FF0000"/>
          <w:spacing w:val="-1"/>
        </w:rPr>
        <w:t>last</w:t>
      </w:r>
      <w:r w:rsidRPr="00F31DB1">
        <w:rPr>
          <w:rFonts w:ascii="Arial" w:hAnsi="Arial" w:cs="Arial"/>
          <w:color w:val="FF0000"/>
          <w:spacing w:val="2"/>
        </w:rPr>
        <w:t xml:space="preserve"> </w:t>
      </w:r>
      <w:r w:rsidRPr="00F31DB1">
        <w:rPr>
          <w:rFonts w:ascii="Arial" w:hAnsi="Arial" w:cs="Arial"/>
          <w:color w:val="FF0000"/>
          <w:spacing w:val="-1"/>
        </w:rPr>
        <w:t>no</w:t>
      </w:r>
      <w:r w:rsidRPr="00F31DB1">
        <w:rPr>
          <w:rFonts w:ascii="Arial" w:hAnsi="Arial" w:cs="Arial"/>
          <w:color w:val="FF0000"/>
          <w:spacing w:val="1"/>
        </w:rPr>
        <w:t xml:space="preserve"> </w:t>
      </w:r>
      <w:r w:rsidRPr="00F31DB1">
        <w:rPr>
          <w:rFonts w:ascii="Arial" w:hAnsi="Arial" w:cs="Arial"/>
          <w:color w:val="FF0000"/>
          <w:spacing w:val="-1"/>
        </w:rPr>
        <w:t>longer than</w:t>
      </w:r>
      <w:r w:rsidRPr="00F31DB1">
        <w:rPr>
          <w:rFonts w:ascii="Arial" w:hAnsi="Arial" w:cs="Arial"/>
          <w:color w:val="FF0000"/>
          <w:spacing w:val="1"/>
        </w:rPr>
        <w:t xml:space="preserve"> </w:t>
      </w:r>
      <w:r w:rsidRPr="00F31DB1">
        <w:rPr>
          <w:rFonts w:ascii="Arial" w:hAnsi="Arial" w:cs="Arial"/>
          <w:color w:val="FF0000"/>
          <w:spacing w:val="-1"/>
        </w:rPr>
        <w:t>15</w:t>
      </w:r>
      <w:r w:rsidRPr="00F31DB1">
        <w:rPr>
          <w:rFonts w:ascii="Arial" w:hAnsi="Arial" w:cs="Arial"/>
          <w:color w:val="FF0000"/>
          <w:spacing w:val="-4"/>
        </w:rPr>
        <w:t xml:space="preserve"> </w:t>
      </w:r>
      <w:r w:rsidRPr="00F31DB1">
        <w:rPr>
          <w:rFonts w:ascii="Arial" w:hAnsi="Arial" w:cs="Arial"/>
          <w:color w:val="FF0000"/>
          <w:spacing w:val="-1"/>
        </w:rPr>
        <w:t>minutes.</w:t>
      </w:r>
    </w:p>
    <w:p w:rsidR="00F31DB1" w:rsidRPr="00F31DB1" w:rsidRDefault="00F31DB1" w:rsidP="00F31DB1">
      <w:pPr>
        <w:pStyle w:val="BodyText"/>
        <w:widowControl w:val="0"/>
        <w:suppressAutoHyphens w:val="0"/>
        <w:kinsoku w:val="0"/>
        <w:overflowPunct w:val="0"/>
        <w:autoSpaceDE w:val="0"/>
        <w:autoSpaceDN w:val="0"/>
        <w:adjustRightInd w:val="0"/>
        <w:spacing w:after="0"/>
        <w:ind w:left="720" w:right="20"/>
        <w:jc w:val="both"/>
        <w:rPr>
          <w:rFonts w:ascii="Arial" w:hAnsi="Arial" w:cs="Arial"/>
          <w:color w:val="FF0000"/>
          <w:spacing w:val="-1"/>
        </w:rPr>
      </w:pPr>
    </w:p>
    <w:p w:rsidR="00F31DB1" w:rsidRPr="00F31DB1" w:rsidRDefault="00F31DB1" w:rsidP="00B65441">
      <w:pPr>
        <w:pStyle w:val="ListParagraph"/>
        <w:numPr>
          <w:ilvl w:val="0"/>
          <w:numId w:val="37"/>
        </w:numPr>
        <w:kinsoku w:val="0"/>
        <w:overflowPunct w:val="0"/>
        <w:autoSpaceDE w:val="0"/>
        <w:autoSpaceDN w:val="0"/>
        <w:adjustRightInd w:val="0"/>
        <w:spacing w:before="72" w:line="220" w:lineRule="auto"/>
        <w:ind w:right="14"/>
        <w:jc w:val="both"/>
        <w:rPr>
          <w:rFonts w:ascii="Arial" w:eastAsia="ArialMT" w:hAnsi="Arial" w:cs="Arial"/>
          <w:color w:val="FF0000"/>
          <w:sz w:val="24"/>
          <w:szCs w:val="24"/>
        </w:rPr>
      </w:pPr>
      <w:r w:rsidRPr="00F31DB1">
        <w:rPr>
          <w:rFonts w:ascii="Arial" w:hAnsi="Arial" w:cs="Arial"/>
          <w:b/>
          <w:bCs/>
          <w:color w:val="FF0000"/>
          <w:sz w:val="24"/>
          <w:szCs w:val="24"/>
        </w:rPr>
        <w:t xml:space="preserve">Thunderstorm.  </w:t>
      </w:r>
      <w:r w:rsidRPr="00F31DB1">
        <w:rPr>
          <w:rFonts w:ascii="Arial" w:hAnsi="Arial" w:cs="Arial"/>
          <w:color w:val="FF0000"/>
          <w:sz w:val="24"/>
          <w:szCs w:val="24"/>
        </w:rPr>
        <w:t>A</w:t>
      </w:r>
      <w:r w:rsidRPr="00F31DB1">
        <w:rPr>
          <w:rFonts w:ascii="Arial" w:hAnsi="Arial" w:cs="Arial"/>
          <w:color w:val="FF0000"/>
          <w:spacing w:val="20"/>
          <w:sz w:val="24"/>
          <w:szCs w:val="24"/>
        </w:rPr>
        <w:t xml:space="preserve"> </w:t>
      </w:r>
      <w:r w:rsidRPr="00F31DB1">
        <w:rPr>
          <w:rFonts w:ascii="Arial" w:hAnsi="Arial" w:cs="Arial"/>
          <w:color w:val="FF0000"/>
          <w:spacing w:val="-1"/>
          <w:sz w:val="24"/>
          <w:szCs w:val="24"/>
        </w:rPr>
        <w:t>violent,</w:t>
      </w:r>
      <w:r w:rsidRPr="00F31DB1">
        <w:rPr>
          <w:rFonts w:ascii="Arial" w:hAnsi="Arial" w:cs="Arial"/>
          <w:color w:val="FF0000"/>
          <w:spacing w:val="19"/>
          <w:sz w:val="24"/>
          <w:szCs w:val="24"/>
        </w:rPr>
        <w:t xml:space="preserve"> </w:t>
      </w:r>
      <w:r w:rsidRPr="00F31DB1">
        <w:rPr>
          <w:rFonts w:ascii="Arial" w:hAnsi="Arial" w:cs="Arial"/>
          <w:color w:val="FF0000"/>
          <w:spacing w:val="-1"/>
          <w:sz w:val="24"/>
          <w:szCs w:val="24"/>
        </w:rPr>
        <w:t>short-lived</w:t>
      </w:r>
      <w:r w:rsidRPr="00F31DB1">
        <w:rPr>
          <w:rFonts w:ascii="Arial" w:hAnsi="Arial" w:cs="Arial"/>
          <w:color w:val="FF0000"/>
          <w:spacing w:val="22"/>
          <w:sz w:val="24"/>
          <w:szCs w:val="24"/>
        </w:rPr>
        <w:t xml:space="preserve"> </w:t>
      </w:r>
      <w:r w:rsidRPr="00F31DB1">
        <w:rPr>
          <w:rFonts w:ascii="Arial" w:hAnsi="Arial" w:cs="Arial"/>
          <w:color w:val="FF0000"/>
          <w:spacing w:val="-1"/>
          <w:sz w:val="24"/>
          <w:szCs w:val="24"/>
        </w:rPr>
        <w:t>weather</w:t>
      </w:r>
      <w:r w:rsidRPr="00F31DB1">
        <w:rPr>
          <w:rFonts w:ascii="Arial" w:hAnsi="Arial" w:cs="Arial"/>
          <w:color w:val="FF0000"/>
          <w:spacing w:val="21"/>
          <w:sz w:val="24"/>
          <w:szCs w:val="24"/>
        </w:rPr>
        <w:t xml:space="preserve"> </w:t>
      </w:r>
      <w:r w:rsidRPr="00F31DB1">
        <w:rPr>
          <w:rFonts w:ascii="Arial" w:hAnsi="Arial" w:cs="Arial"/>
          <w:color w:val="FF0000"/>
          <w:spacing w:val="-1"/>
          <w:sz w:val="24"/>
          <w:szCs w:val="24"/>
        </w:rPr>
        <w:t>disturbance</w:t>
      </w:r>
      <w:r w:rsidRPr="00F31DB1">
        <w:rPr>
          <w:rFonts w:ascii="Arial" w:hAnsi="Arial" w:cs="Arial"/>
          <w:color w:val="FF0000"/>
          <w:spacing w:val="20"/>
          <w:sz w:val="24"/>
          <w:szCs w:val="24"/>
        </w:rPr>
        <w:t xml:space="preserve"> </w:t>
      </w:r>
      <w:r w:rsidRPr="00F31DB1">
        <w:rPr>
          <w:rFonts w:ascii="Arial" w:hAnsi="Arial" w:cs="Arial"/>
          <w:color w:val="FF0000"/>
          <w:spacing w:val="-1"/>
          <w:sz w:val="24"/>
          <w:szCs w:val="24"/>
        </w:rPr>
        <w:t>that</w:t>
      </w:r>
      <w:r w:rsidRPr="00F31DB1">
        <w:rPr>
          <w:rFonts w:ascii="Arial" w:hAnsi="Arial" w:cs="Arial"/>
          <w:color w:val="FF0000"/>
          <w:spacing w:val="21"/>
          <w:sz w:val="24"/>
          <w:szCs w:val="24"/>
        </w:rPr>
        <w:t xml:space="preserve"> </w:t>
      </w:r>
      <w:r w:rsidRPr="00F31DB1">
        <w:rPr>
          <w:rFonts w:ascii="Arial" w:hAnsi="Arial" w:cs="Arial"/>
          <w:color w:val="FF0000"/>
          <w:spacing w:val="-1"/>
          <w:sz w:val="24"/>
          <w:szCs w:val="24"/>
        </w:rPr>
        <w:t>is</w:t>
      </w:r>
      <w:r w:rsidRPr="00F31DB1">
        <w:rPr>
          <w:rFonts w:ascii="Arial" w:hAnsi="Arial" w:cs="Arial"/>
          <w:color w:val="FF0000"/>
          <w:spacing w:val="20"/>
          <w:sz w:val="24"/>
          <w:szCs w:val="24"/>
        </w:rPr>
        <w:t xml:space="preserve"> </w:t>
      </w:r>
      <w:r w:rsidRPr="00F31DB1">
        <w:rPr>
          <w:rFonts w:ascii="Arial" w:hAnsi="Arial" w:cs="Arial"/>
          <w:color w:val="FF0000"/>
          <w:spacing w:val="-1"/>
          <w:sz w:val="24"/>
          <w:szCs w:val="24"/>
        </w:rPr>
        <w:t>almost</w:t>
      </w:r>
      <w:r w:rsidRPr="00F31DB1">
        <w:rPr>
          <w:rFonts w:ascii="Arial" w:hAnsi="Arial" w:cs="Arial"/>
          <w:color w:val="FF0000"/>
          <w:spacing w:val="21"/>
          <w:sz w:val="24"/>
          <w:szCs w:val="24"/>
        </w:rPr>
        <w:t xml:space="preserve"> </w:t>
      </w:r>
      <w:r w:rsidRPr="00F31DB1">
        <w:rPr>
          <w:rFonts w:ascii="Arial" w:hAnsi="Arial" w:cs="Arial"/>
          <w:color w:val="FF0000"/>
          <w:spacing w:val="-2"/>
          <w:sz w:val="24"/>
          <w:szCs w:val="24"/>
        </w:rPr>
        <w:t>always</w:t>
      </w:r>
      <w:r w:rsidRPr="00F31DB1">
        <w:rPr>
          <w:rFonts w:ascii="Arial" w:hAnsi="Arial" w:cs="Arial"/>
          <w:color w:val="FF0000"/>
          <w:spacing w:val="23"/>
          <w:sz w:val="24"/>
          <w:szCs w:val="24"/>
        </w:rPr>
        <w:t xml:space="preserve"> </w:t>
      </w:r>
      <w:r w:rsidRPr="00F31DB1">
        <w:rPr>
          <w:rFonts w:ascii="Arial" w:hAnsi="Arial" w:cs="Arial"/>
          <w:color w:val="FF0000"/>
          <w:spacing w:val="-1"/>
          <w:sz w:val="24"/>
          <w:szCs w:val="24"/>
        </w:rPr>
        <w:t>associated</w:t>
      </w:r>
      <w:r w:rsidRPr="00F31DB1">
        <w:rPr>
          <w:rFonts w:ascii="Arial" w:hAnsi="Arial" w:cs="Arial"/>
          <w:color w:val="FF0000"/>
          <w:spacing w:val="77"/>
          <w:sz w:val="24"/>
          <w:szCs w:val="24"/>
        </w:rPr>
        <w:t xml:space="preserve"> </w:t>
      </w:r>
      <w:r w:rsidRPr="00F31DB1">
        <w:rPr>
          <w:rFonts w:ascii="Arial" w:hAnsi="Arial" w:cs="Arial"/>
          <w:color w:val="FF0000"/>
          <w:spacing w:val="-1"/>
          <w:sz w:val="24"/>
          <w:szCs w:val="24"/>
        </w:rPr>
        <w:t>with</w:t>
      </w:r>
      <w:r w:rsidRPr="00F31DB1">
        <w:rPr>
          <w:rFonts w:ascii="Arial" w:hAnsi="Arial" w:cs="Arial"/>
          <w:color w:val="FF0000"/>
          <w:spacing w:val="1"/>
          <w:sz w:val="24"/>
          <w:szCs w:val="24"/>
        </w:rPr>
        <w:t xml:space="preserve"> </w:t>
      </w:r>
      <w:r w:rsidRPr="00F31DB1">
        <w:rPr>
          <w:rFonts w:ascii="Arial" w:hAnsi="Arial" w:cs="Arial"/>
          <w:color w:val="FF0000"/>
          <w:spacing w:val="-1"/>
          <w:sz w:val="24"/>
          <w:szCs w:val="24"/>
        </w:rPr>
        <w:t>lightning,</w:t>
      </w:r>
      <w:r w:rsidRPr="00F31DB1">
        <w:rPr>
          <w:rFonts w:ascii="Arial" w:hAnsi="Arial" w:cs="Arial"/>
          <w:color w:val="FF0000"/>
          <w:sz w:val="24"/>
          <w:szCs w:val="24"/>
        </w:rPr>
        <w:t xml:space="preserve"> </w:t>
      </w:r>
      <w:r w:rsidRPr="00F31DB1">
        <w:rPr>
          <w:rFonts w:ascii="Arial" w:hAnsi="Arial" w:cs="Arial"/>
          <w:color w:val="FF0000"/>
          <w:spacing w:val="-1"/>
          <w:sz w:val="24"/>
          <w:szCs w:val="24"/>
        </w:rPr>
        <w:t>thunder,</w:t>
      </w:r>
      <w:r w:rsidRPr="00F31DB1">
        <w:rPr>
          <w:rFonts w:ascii="Arial" w:hAnsi="Arial" w:cs="Arial"/>
          <w:color w:val="FF0000"/>
          <w:spacing w:val="2"/>
          <w:sz w:val="24"/>
          <w:szCs w:val="24"/>
        </w:rPr>
        <w:t xml:space="preserve"> </w:t>
      </w:r>
      <w:r w:rsidRPr="00F31DB1">
        <w:rPr>
          <w:rFonts w:ascii="Arial" w:hAnsi="Arial" w:cs="Arial"/>
          <w:color w:val="FF0000"/>
          <w:spacing w:val="-1"/>
          <w:sz w:val="24"/>
          <w:szCs w:val="24"/>
        </w:rPr>
        <w:t>dense</w:t>
      </w:r>
      <w:r w:rsidRPr="00F31DB1">
        <w:rPr>
          <w:rFonts w:ascii="Arial" w:hAnsi="Arial" w:cs="Arial"/>
          <w:color w:val="FF0000"/>
          <w:spacing w:val="1"/>
          <w:sz w:val="24"/>
          <w:szCs w:val="24"/>
        </w:rPr>
        <w:t xml:space="preserve"> </w:t>
      </w:r>
      <w:r w:rsidRPr="00F31DB1">
        <w:rPr>
          <w:rFonts w:ascii="Arial" w:hAnsi="Arial" w:cs="Arial"/>
          <w:color w:val="FF0000"/>
          <w:spacing w:val="-1"/>
          <w:sz w:val="24"/>
          <w:szCs w:val="24"/>
        </w:rPr>
        <w:t>clouds,</w:t>
      </w:r>
      <w:r w:rsidRPr="00F31DB1">
        <w:rPr>
          <w:rFonts w:ascii="Arial" w:hAnsi="Arial" w:cs="Arial"/>
          <w:color w:val="FF0000"/>
          <w:sz w:val="24"/>
          <w:szCs w:val="24"/>
        </w:rPr>
        <w:t xml:space="preserve"> </w:t>
      </w:r>
      <w:r w:rsidRPr="00F31DB1">
        <w:rPr>
          <w:rFonts w:ascii="Arial" w:hAnsi="Arial" w:cs="Arial"/>
          <w:color w:val="FF0000"/>
          <w:spacing w:val="-2"/>
          <w:sz w:val="24"/>
          <w:szCs w:val="24"/>
        </w:rPr>
        <w:t>heavy</w:t>
      </w:r>
      <w:r w:rsidRPr="00F31DB1">
        <w:rPr>
          <w:rFonts w:ascii="Arial" w:hAnsi="Arial" w:cs="Arial"/>
          <w:color w:val="FF0000"/>
          <w:spacing w:val="-1"/>
          <w:sz w:val="24"/>
          <w:szCs w:val="24"/>
        </w:rPr>
        <w:t xml:space="preserve"> rain</w:t>
      </w:r>
      <w:r w:rsidRPr="00F31DB1">
        <w:rPr>
          <w:rFonts w:ascii="Arial" w:hAnsi="Arial" w:cs="Arial"/>
          <w:color w:val="FF0000"/>
          <w:spacing w:val="1"/>
          <w:sz w:val="24"/>
          <w:szCs w:val="24"/>
        </w:rPr>
        <w:t xml:space="preserve"> </w:t>
      </w:r>
      <w:r w:rsidRPr="00F31DB1">
        <w:rPr>
          <w:rFonts w:ascii="Arial" w:hAnsi="Arial" w:cs="Arial"/>
          <w:color w:val="FF0000"/>
          <w:sz w:val="24"/>
          <w:szCs w:val="24"/>
        </w:rPr>
        <w:t>or</w:t>
      </w:r>
      <w:r w:rsidRPr="00F31DB1">
        <w:rPr>
          <w:rFonts w:ascii="Arial" w:hAnsi="Arial" w:cs="Arial"/>
          <w:color w:val="FF0000"/>
          <w:spacing w:val="2"/>
          <w:sz w:val="24"/>
          <w:szCs w:val="24"/>
        </w:rPr>
        <w:t xml:space="preserve"> </w:t>
      </w:r>
      <w:r w:rsidRPr="00F31DB1">
        <w:rPr>
          <w:rFonts w:ascii="Arial" w:hAnsi="Arial" w:cs="Arial"/>
          <w:color w:val="FF0000"/>
          <w:spacing w:val="-1"/>
          <w:sz w:val="24"/>
          <w:szCs w:val="24"/>
        </w:rPr>
        <w:t>hail,</w:t>
      </w:r>
      <w:r w:rsidRPr="00F31DB1">
        <w:rPr>
          <w:rFonts w:ascii="Arial" w:hAnsi="Arial" w:cs="Arial"/>
          <w:color w:val="FF0000"/>
          <w:spacing w:val="2"/>
          <w:sz w:val="24"/>
          <w:szCs w:val="24"/>
        </w:rPr>
        <w:t xml:space="preserve"> </w:t>
      </w:r>
      <w:r w:rsidRPr="00F31DB1">
        <w:rPr>
          <w:rFonts w:ascii="Arial" w:hAnsi="Arial" w:cs="Arial"/>
          <w:color w:val="FF0000"/>
          <w:spacing w:val="-1"/>
          <w:sz w:val="24"/>
          <w:szCs w:val="24"/>
        </w:rPr>
        <w:t>and</w:t>
      </w:r>
      <w:r w:rsidRPr="00F31DB1">
        <w:rPr>
          <w:rFonts w:ascii="Arial" w:hAnsi="Arial" w:cs="Arial"/>
          <w:color w:val="FF0000"/>
          <w:spacing w:val="-2"/>
          <w:sz w:val="24"/>
          <w:szCs w:val="24"/>
        </w:rPr>
        <w:t xml:space="preserve"> </w:t>
      </w:r>
      <w:r w:rsidRPr="00F31DB1">
        <w:rPr>
          <w:rFonts w:ascii="Arial" w:hAnsi="Arial" w:cs="Arial"/>
          <w:color w:val="FF0000"/>
          <w:spacing w:val="-1"/>
          <w:sz w:val="24"/>
          <w:szCs w:val="24"/>
        </w:rPr>
        <w:t>strong</w:t>
      </w:r>
      <w:r w:rsidRPr="00F31DB1">
        <w:rPr>
          <w:rFonts w:ascii="Arial" w:hAnsi="Arial" w:cs="Arial"/>
          <w:color w:val="FF0000"/>
          <w:spacing w:val="1"/>
          <w:sz w:val="24"/>
          <w:szCs w:val="24"/>
        </w:rPr>
        <w:t xml:space="preserve"> </w:t>
      </w:r>
      <w:r w:rsidRPr="00F31DB1">
        <w:rPr>
          <w:rFonts w:ascii="Arial" w:hAnsi="Arial" w:cs="Arial"/>
          <w:color w:val="FF0000"/>
          <w:sz w:val="24"/>
          <w:szCs w:val="24"/>
        </w:rPr>
        <w:t>winds.</w:t>
      </w:r>
      <w:r w:rsidRPr="00F31DB1">
        <w:rPr>
          <w:color w:val="FF0000"/>
          <w:sz w:val="24"/>
          <w:szCs w:val="24"/>
        </w:rPr>
        <w:t xml:space="preserve"> </w:t>
      </w:r>
      <w:r w:rsidRPr="00F31DB1">
        <w:rPr>
          <w:rFonts w:ascii="Arial" w:hAnsi="Arial" w:cs="Arial"/>
          <w:color w:val="FF0000"/>
          <w:sz w:val="24"/>
          <w:szCs w:val="24"/>
        </w:rPr>
        <w:t>A thunderstorm is formed from a combination of moisture, rapidly rising warm air, and a force capable of lifting air such as a warm or cold front, or a sea breeze. All thunderstorms have lightning and can occur singly, in clusters or in lines.</w:t>
      </w:r>
      <w:r w:rsidRPr="00F31DB1">
        <w:rPr>
          <w:rFonts w:ascii="Arial" w:eastAsia="ArialMT" w:hAnsi="Arial" w:cs="Arial"/>
          <w:color w:val="FF0000"/>
          <w:sz w:val="24"/>
          <w:szCs w:val="24"/>
        </w:rPr>
        <w:t xml:space="preserve"> Lightning is an electrical discharge that results from the buildup of separated positive and negative charges within a thunderstorm. When the buildup becomes strong enough, an electric current forms between the separated charges, commonly known as a 'bolt' of lightning. This flash of light usually occurs within the clouds or between the clouds and the ground. A bolt of lightning reaches a temperature approaching 50,000</w:t>
      </w:r>
      <w:r w:rsidR="00F73945" w:rsidRPr="00F31DB1">
        <w:rPr>
          <w:rFonts w:ascii="Arial" w:hAnsi="Arial" w:cs="Arial"/>
          <w:color w:val="FF0000"/>
        </w:rPr>
        <w:t>°F</w:t>
      </w:r>
      <w:r w:rsidRPr="00F31DB1">
        <w:rPr>
          <w:rFonts w:ascii="Arial" w:eastAsia="ArialMT" w:hAnsi="Arial" w:cs="Arial"/>
          <w:color w:val="FF0000"/>
          <w:sz w:val="24"/>
          <w:szCs w:val="24"/>
        </w:rPr>
        <w:t xml:space="preserve"> in a split second. The rapid heating and cooling causes thunder.</w:t>
      </w:r>
    </w:p>
    <w:p w:rsidR="00F31DB1" w:rsidRPr="00F31DB1" w:rsidRDefault="00F31DB1" w:rsidP="00F31DB1">
      <w:pPr>
        <w:suppressAutoHyphens w:val="0"/>
        <w:autoSpaceDE w:val="0"/>
        <w:autoSpaceDN w:val="0"/>
        <w:adjustRightInd w:val="0"/>
        <w:ind w:left="720"/>
        <w:jc w:val="both"/>
        <w:rPr>
          <w:rFonts w:ascii="Arial" w:hAnsi="Arial" w:cs="Arial"/>
          <w:color w:val="FF0000"/>
          <w:lang w:eastAsia="en-US"/>
        </w:rPr>
      </w:pPr>
    </w:p>
    <w:p w:rsidR="00F31DB1" w:rsidRPr="009F438D" w:rsidRDefault="00F31DB1" w:rsidP="00F31DB1">
      <w:pPr>
        <w:pStyle w:val="ListParagraph"/>
        <w:widowControl w:val="0"/>
        <w:numPr>
          <w:ilvl w:val="0"/>
          <w:numId w:val="37"/>
        </w:numPr>
        <w:autoSpaceDE w:val="0"/>
        <w:autoSpaceDN w:val="0"/>
        <w:adjustRightInd w:val="0"/>
        <w:contextualSpacing w:val="0"/>
        <w:jc w:val="both"/>
        <w:rPr>
          <w:rFonts w:ascii="Arial" w:hAnsi="Arial" w:cs="Arial"/>
        </w:rPr>
      </w:pPr>
      <w:r w:rsidRPr="009F438D">
        <w:rPr>
          <w:rFonts w:ascii="Arial" w:hAnsi="Arial" w:cs="Arial"/>
          <w:b/>
          <w:bCs/>
          <w:color w:val="FF0000"/>
          <w:sz w:val="24"/>
          <w:szCs w:val="24"/>
        </w:rPr>
        <w:t xml:space="preserve">Tornado. </w:t>
      </w:r>
      <w:r w:rsidRPr="009F438D">
        <w:rPr>
          <w:rFonts w:ascii="Arial" w:hAnsi="Arial" w:cs="Arial"/>
          <w:color w:val="FF0000"/>
          <w:sz w:val="24"/>
          <w:szCs w:val="24"/>
        </w:rPr>
        <w:t xml:space="preserve">A violently rotating column of air extending downward from a thunderstorm to the ground. The distinctive slender, funnel shaped cloud, with wind velocities of up to 300 miles per hour at the central core, destroys everything along its narrow ground path. </w:t>
      </w:r>
    </w:p>
    <w:p w:rsidR="00D03011" w:rsidRPr="00B455D7" w:rsidRDefault="00D03011" w:rsidP="00D03011">
      <w:pPr>
        <w:autoSpaceDE w:val="0"/>
        <w:autoSpaceDN w:val="0"/>
        <w:adjustRightInd w:val="0"/>
        <w:spacing w:line="249" w:lineRule="atLeast"/>
        <w:jc w:val="both"/>
        <w:rPr>
          <w:rFonts w:ascii="Arial" w:hAnsi="Arial" w:cs="Arial"/>
        </w:rPr>
      </w:pPr>
    </w:p>
    <w:p w:rsidR="00D03011" w:rsidRPr="00B455D7" w:rsidRDefault="00CC0B04" w:rsidP="00D03011">
      <w:pPr>
        <w:autoSpaceDE w:val="0"/>
        <w:autoSpaceDN w:val="0"/>
        <w:adjustRightInd w:val="0"/>
        <w:spacing w:line="249" w:lineRule="atLeast"/>
        <w:jc w:val="center"/>
        <w:rPr>
          <w:rFonts w:ascii="Arial" w:hAnsi="Arial" w:cs="Arial"/>
        </w:rPr>
      </w:pPr>
      <w:r w:rsidRPr="00B455D7">
        <w:rPr>
          <w:rFonts w:ascii="Arial" w:hAnsi="Arial" w:cs="Arial"/>
          <w:noProof/>
          <w:lang w:eastAsia="en-US"/>
        </w:rPr>
        <w:drawing>
          <wp:inline distT="0" distB="0" distL="0" distR="0" wp14:anchorId="02C962AF" wp14:editId="02DB7F56">
            <wp:extent cx="2860040" cy="2094865"/>
            <wp:effectExtent l="0" t="0" r="0" b="635"/>
            <wp:docPr id="3" name="Picture 2" descr="Z:\Vern's Backup\Vern's Files\Photo's\Storm Pictures\Picture 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Vern's Backup\Vern's Files\Photo's\Storm Pictures\Picture 196.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60040" cy="2094865"/>
                    </a:xfrm>
                    <a:prstGeom prst="rect">
                      <a:avLst/>
                    </a:prstGeom>
                    <a:noFill/>
                    <a:ln>
                      <a:noFill/>
                    </a:ln>
                  </pic:spPr>
                </pic:pic>
              </a:graphicData>
            </a:graphic>
          </wp:inline>
        </w:drawing>
      </w:r>
      <w:r w:rsidRPr="00B455D7">
        <w:rPr>
          <w:rFonts w:ascii="Arial" w:hAnsi="Arial" w:cs="Arial"/>
          <w:noProof/>
          <w:lang w:eastAsia="en-US"/>
        </w:rPr>
        <w:drawing>
          <wp:inline distT="0" distB="0" distL="0" distR="0" wp14:anchorId="4C44AB57" wp14:editId="016E0C44">
            <wp:extent cx="2774950" cy="2094865"/>
            <wp:effectExtent l="0" t="0" r="6350" b="635"/>
            <wp:docPr id="4" name="Picture 4" descr="Z:\Vern's Backup\Vern's Files\Photo's\Weather Damages\MVC-009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Vern's Backup\Vern's Files\Photo's\Weather Damages\MVC-009S.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74950" cy="2094865"/>
                    </a:xfrm>
                    <a:prstGeom prst="rect">
                      <a:avLst/>
                    </a:prstGeom>
                    <a:noFill/>
                    <a:ln>
                      <a:noFill/>
                    </a:ln>
                  </pic:spPr>
                </pic:pic>
              </a:graphicData>
            </a:graphic>
          </wp:inline>
        </w:drawing>
      </w:r>
    </w:p>
    <w:p w:rsidR="00D03011" w:rsidRPr="00B455D7" w:rsidRDefault="00C530DB" w:rsidP="00D03011">
      <w:pPr>
        <w:autoSpaceDE w:val="0"/>
        <w:autoSpaceDN w:val="0"/>
        <w:adjustRightInd w:val="0"/>
        <w:spacing w:line="249" w:lineRule="atLeast"/>
        <w:jc w:val="both"/>
        <w:rPr>
          <w:rFonts w:ascii="Arial" w:hAnsi="Arial" w:cs="Arial"/>
        </w:rPr>
      </w:pPr>
      <w:r w:rsidRPr="00B455D7">
        <w:rPr>
          <w:rFonts w:ascii="Arial" w:hAnsi="Arial" w:cs="Arial"/>
        </w:rPr>
        <w:t xml:space="preserve">        </w:t>
      </w:r>
      <w:r w:rsidR="00D03011" w:rsidRPr="00B455D7">
        <w:rPr>
          <w:rFonts w:ascii="Arial" w:hAnsi="Arial" w:cs="Arial"/>
        </w:rPr>
        <w:t xml:space="preserve">Microburst in Fort Kent – 2008             </w:t>
      </w:r>
      <w:r w:rsidR="00D03011" w:rsidRPr="00B455D7">
        <w:rPr>
          <w:rFonts w:ascii="Arial" w:hAnsi="Arial" w:cs="Arial"/>
        </w:rPr>
        <w:tab/>
        <w:t xml:space="preserve">           Photos courtesy of John Bannen</w:t>
      </w:r>
    </w:p>
    <w:p w:rsidR="00D03011" w:rsidRPr="00B455D7" w:rsidRDefault="00D03011" w:rsidP="00C530DB">
      <w:pPr>
        <w:autoSpaceDE w:val="0"/>
        <w:autoSpaceDN w:val="0"/>
        <w:adjustRightInd w:val="0"/>
        <w:spacing w:line="249" w:lineRule="atLeast"/>
        <w:rPr>
          <w:rFonts w:ascii="Arial" w:hAnsi="Arial" w:cs="Arial"/>
        </w:rPr>
      </w:pPr>
    </w:p>
    <w:p w:rsidR="00D03011" w:rsidRPr="00B455D7" w:rsidRDefault="00D03011" w:rsidP="00D03011">
      <w:pPr>
        <w:autoSpaceDE w:val="0"/>
        <w:autoSpaceDN w:val="0"/>
        <w:adjustRightInd w:val="0"/>
        <w:spacing w:line="249" w:lineRule="atLeast"/>
        <w:jc w:val="both"/>
        <w:rPr>
          <w:rFonts w:ascii="Arial" w:hAnsi="Arial" w:cs="Arial"/>
        </w:rPr>
      </w:pPr>
      <w:r w:rsidRPr="00B455D7">
        <w:rPr>
          <w:rFonts w:ascii="Arial" w:hAnsi="Arial" w:cs="Arial"/>
        </w:rPr>
        <w:t xml:space="preserve">Aroostook County is subject to summer storms. During summer months, southwest to southerly winds become quite prevalent.  When severe summer storms arrive, high winds can fell trees and branches onto power lines, causing power and communication outages.  </w:t>
      </w:r>
      <w:r w:rsidR="00E935FF" w:rsidRPr="00B455D7">
        <w:rPr>
          <w:rFonts w:ascii="Arial" w:hAnsi="Arial" w:cs="Arial"/>
        </w:rPr>
        <w:t xml:space="preserve">Large hail can damage structures, vehicles and crops. </w:t>
      </w:r>
      <w:r w:rsidRPr="00B455D7">
        <w:rPr>
          <w:rFonts w:ascii="Arial" w:hAnsi="Arial" w:cs="Arial"/>
        </w:rPr>
        <w:t>Heavy rains that often accompany thunderstorms can result in flash flooding or erosion.  Lightning strikes can start fires. Any of these weather events can cause personal injury or property damage.</w:t>
      </w:r>
    </w:p>
    <w:p w:rsidR="00D03011" w:rsidRPr="00B455D7" w:rsidRDefault="00D03011" w:rsidP="00D03011">
      <w:pPr>
        <w:autoSpaceDE w:val="0"/>
        <w:autoSpaceDN w:val="0"/>
        <w:adjustRightInd w:val="0"/>
        <w:spacing w:line="249" w:lineRule="atLeast"/>
        <w:jc w:val="both"/>
        <w:rPr>
          <w:rFonts w:ascii="Arial" w:hAnsi="Arial" w:cs="Arial"/>
        </w:rPr>
      </w:pPr>
    </w:p>
    <w:p w:rsidR="00D03011" w:rsidRPr="00B455D7" w:rsidRDefault="00D03011" w:rsidP="00D03011">
      <w:pPr>
        <w:autoSpaceDE w:val="0"/>
        <w:autoSpaceDN w:val="0"/>
        <w:adjustRightInd w:val="0"/>
        <w:spacing w:line="249" w:lineRule="atLeast"/>
        <w:jc w:val="both"/>
        <w:rPr>
          <w:rFonts w:ascii="Arial" w:hAnsi="Arial" w:cs="Arial"/>
        </w:rPr>
      </w:pPr>
      <w:r w:rsidRPr="00B455D7">
        <w:rPr>
          <w:rFonts w:ascii="Arial" w:hAnsi="Arial" w:cs="Arial"/>
        </w:rPr>
        <w:t>The impact of summer storms in Aroostook County is usually restricted to flooding and erosion caused by the large amounts of moisture these storms can carry, as well as downed power lines and tree branches.</w:t>
      </w:r>
    </w:p>
    <w:p w:rsidR="00D03011" w:rsidRPr="00B455D7" w:rsidRDefault="00D03011" w:rsidP="00D03011">
      <w:pPr>
        <w:autoSpaceDE w:val="0"/>
        <w:autoSpaceDN w:val="0"/>
        <w:adjustRightInd w:val="0"/>
        <w:spacing w:line="249" w:lineRule="atLeast"/>
        <w:jc w:val="both"/>
        <w:rPr>
          <w:rFonts w:ascii="Arial" w:hAnsi="Arial" w:cs="Arial"/>
        </w:rPr>
      </w:pPr>
    </w:p>
    <w:p w:rsidR="00554B8D" w:rsidRDefault="00D03011" w:rsidP="00001980">
      <w:pPr>
        <w:autoSpaceDE w:val="0"/>
        <w:autoSpaceDN w:val="0"/>
        <w:adjustRightInd w:val="0"/>
        <w:spacing w:line="249" w:lineRule="atLeast"/>
        <w:jc w:val="both"/>
        <w:rPr>
          <w:rFonts w:ascii="Arial" w:hAnsi="Arial" w:cs="Arial"/>
          <w:noProof/>
          <w:color w:val="FF0000"/>
        </w:rPr>
      </w:pPr>
      <w:r w:rsidRPr="00B455D7">
        <w:rPr>
          <w:rFonts w:ascii="Arial" w:hAnsi="Arial" w:cs="Arial"/>
          <w:b/>
        </w:rPr>
        <w:t xml:space="preserve">Location of </w:t>
      </w:r>
      <w:r w:rsidR="000A6C3C">
        <w:rPr>
          <w:rFonts w:ascii="Arial" w:hAnsi="Arial" w:cs="Arial"/>
          <w:b/>
          <w:color w:val="FF0000"/>
        </w:rPr>
        <w:t>Severe Summer Storms</w:t>
      </w:r>
      <w:r w:rsidRPr="00B455D7">
        <w:rPr>
          <w:rFonts w:ascii="Arial" w:hAnsi="Arial" w:cs="Arial"/>
        </w:rPr>
        <w:t>.  All of Aroostook County is vulnerable to one or more severe summer storms each year, usually in the form of thunderstorms.</w:t>
      </w:r>
      <w:r w:rsidR="007228C6" w:rsidRPr="00B455D7">
        <w:rPr>
          <w:rFonts w:ascii="Arial" w:hAnsi="Arial" w:cs="Arial"/>
          <w:noProof/>
        </w:rPr>
        <w:t xml:space="preserve"> The following is a summary of areas that are susceptible to severe summer storms, as identified in the Aroostook County Hazard Mitigation Planning Municipal Survey 2015</w:t>
      </w:r>
      <w:r w:rsidR="00001980" w:rsidRPr="00B455D7">
        <w:rPr>
          <w:rFonts w:ascii="Arial" w:hAnsi="Arial" w:cs="Arial"/>
          <w:noProof/>
        </w:rPr>
        <w:t xml:space="preserve"> a</w:t>
      </w:r>
      <w:r w:rsidR="00554B8D">
        <w:rPr>
          <w:rFonts w:ascii="Arial" w:hAnsi="Arial" w:cs="Arial"/>
          <w:noProof/>
        </w:rPr>
        <w:t xml:space="preserve">nd susequently modified in </w:t>
      </w:r>
      <w:r w:rsidR="00627B63">
        <w:rPr>
          <w:rFonts w:ascii="Arial" w:hAnsi="Arial" w:cs="Arial"/>
          <w:noProof/>
        </w:rPr>
        <w:t>2</w:t>
      </w:r>
      <w:r w:rsidR="00554B8D">
        <w:rPr>
          <w:rFonts w:ascii="Arial" w:hAnsi="Arial" w:cs="Arial"/>
          <w:noProof/>
        </w:rPr>
        <w:t xml:space="preserve">021 </w:t>
      </w:r>
      <w:r w:rsidR="00554B8D">
        <w:rPr>
          <w:rFonts w:ascii="Arial" w:hAnsi="Arial" w:cs="Arial"/>
          <w:noProof/>
          <w:color w:val="FF0000"/>
        </w:rPr>
        <w:t>and 2026.</w:t>
      </w:r>
    </w:p>
    <w:p w:rsidR="00C534C4" w:rsidRPr="00C534C4" w:rsidRDefault="00C534C4" w:rsidP="00C534C4">
      <w:pPr>
        <w:pStyle w:val="ListParagraph"/>
        <w:autoSpaceDE w:val="0"/>
        <w:autoSpaceDN w:val="0"/>
        <w:adjustRightInd w:val="0"/>
        <w:spacing w:line="249" w:lineRule="atLeast"/>
        <w:jc w:val="both"/>
        <w:rPr>
          <w:rFonts w:ascii="Arial" w:hAnsi="Arial" w:cs="Arial"/>
          <w:strike/>
          <w:noProof/>
          <w:color w:val="00B0F0"/>
        </w:rPr>
      </w:pPr>
    </w:p>
    <w:p w:rsidR="00C534C4" w:rsidRPr="00C534C4" w:rsidRDefault="00C534C4" w:rsidP="00B65441">
      <w:pPr>
        <w:pStyle w:val="ListParagraph"/>
        <w:numPr>
          <w:ilvl w:val="0"/>
          <w:numId w:val="26"/>
        </w:numPr>
        <w:autoSpaceDE w:val="0"/>
        <w:autoSpaceDN w:val="0"/>
        <w:adjustRightInd w:val="0"/>
        <w:spacing w:line="249" w:lineRule="atLeast"/>
        <w:jc w:val="both"/>
        <w:rPr>
          <w:rFonts w:ascii="Arial" w:hAnsi="Arial" w:cs="Arial"/>
          <w:noProof/>
        </w:rPr>
      </w:pPr>
      <w:r>
        <w:rPr>
          <w:rFonts w:ascii="Arial" w:hAnsi="Arial" w:cs="Arial"/>
          <w:b/>
          <w:noProof/>
        </w:rPr>
        <w:t xml:space="preserve">Allagash: </w:t>
      </w:r>
      <w:r>
        <w:rPr>
          <w:rFonts w:ascii="Arial" w:hAnsi="Arial" w:cs="Arial"/>
          <w:noProof/>
          <w:color w:val="FF0000"/>
        </w:rPr>
        <w:t xml:space="preserve">If </w:t>
      </w:r>
      <w:r w:rsidRPr="00C534C4">
        <w:rPr>
          <w:rFonts w:ascii="Arial" w:hAnsi="Arial" w:cs="Arial"/>
          <w:noProof/>
          <w:color w:val="FF0000"/>
        </w:rPr>
        <w:t>we have strong winds, we can have trees fall on power lines in Pordash</w:t>
      </w:r>
      <w:r>
        <w:rPr>
          <w:rFonts w:ascii="Arial" w:hAnsi="Arial" w:cs="Arial"/>
          <w:noProof/>
          <w:color w:val="FF0000"/>
        </w:rPr>
        <w:t>.</w:t>
      </w:r>
    </w:p>
    <w:p w:rsidR="00C534C4" w:rsidRPr="00C534C4" w:rsidRDefault="00C534C4" w:rsidP="00B65441">
      <w:pPr>
        <w:pStyle w:val="ListParagraph"/>
        <w:numPr>
          <w:ilvl w:val="0"/>
          <w:numId w:val="26"/>
        </w:numPr>
        <w:autoSpaceDE w:val="0"/>
        <w:autoSpaceDN w:val="0"/>
        <w:adjustRightInd w:val="0"/>
        <w:spacing w:line="249" w:lineRule="atLeast"/>
        <w:jc w:val="both"/>
        <w:rPr>
          <w:rFonts w:ascii="Arial" w:hAnsi="Arial" w:cs="Arial"/>
          <w:noProof/>
        </w:rPr>
      </w:pPr>
      <w:r>
        <w:rPr>
          <w:rFonts w:ascii="Arial" w:hAnsi="Arial" w:cs="Arial"/>
          <w:b/>
          <w:noProof/>
        </w:rPr>
        <w:t>Amity:</w:t>
      </w:r>
      <w:r w:rsidRPr="00C534C4">
        <w:rPr>
          <w:rFonts w:ascii="Arial" w:hAnsi="Arial" w:cs="Arial"/>
          <w:noProof/>
          <w:color w:val="FF0000"/>
        </w:rPr>
        <w:t xml:space="preserve"> There are areas of Estabrook Road that often have trees come down on the lines.</w:t>
      </w:r>
    </w:p>
    <w:p w:rsidR="00C534C4" w:rsidRPr="00C534C4" w:rsidRDefault="00C534C4" w:rsidP="00B65441">
      <w:pPr>
        <w:pStyle w:val="ListParagraph"/>
        <w:numPr>
          <w:ilvl w:val="0"/>
          <w:numId w:val="26"/>
        </w:numPr>
        <w:autoSpaceDE w:val="0"/>
        <w:autoSpaceDN w:val="0"/>
        <w:adjustRightInd w:val="0"/>
        <w:spacing w:line="249" w:lineRule="atLeast"/>
        <w:jc w:val="both"/>
        <w:rPr>
          <w:rFonts w:ascii="Arial" w:hAnsi="Arial" w:cs="Arial"/>
          <w:noProof/>
        </w:rPr>
      </w:pPr>
      <w:r w:rsidRPr="00C534C4">
        <w:rPr>
          <w:rFonts w:ascii="Arial" w:hAnsi="Arial" w:cs="Arial"/>
          <w:b/>
          <w:noProof/>
        </w:rPr>
        <w:t xml:space="preserve">Ashland: </w:t>
      </w:r>
      <w:r w:rsidRPr="00C534C4">
        <w:rPr>
          <w:rFonts w:ascii="Arial" w:hAnsi="Arial" w:cs="Arial"/>
          <w:noProof/>
          <w:color w:val="FF0000"/>
        </w:rPr>
        <w:t xml:space="preserve">All areas of our community are susceptible to severe summer storms including power outages and debris removal. Areas along the Aroostook River would be susceptible to flash flooding. </w:t>
      </w:r>
    </w:p>
    <w:p w:rsidR="00A432B5" w:rsidRPr="00C534C4" w:rsidRDefault="00A432B5" w:rsidP="00B65441">
      <w:pPr>
        <w:pStyle w:val="ListParagraph"/>
        <w:numPr>
          <w:ilvl w:val="0"/>
          <w:numId w:val="26"/>
        </w:numPr>
        <w:autoSpaceDE w:val="0"/>
        <w:autoSpaceDN w:val="0"/>
        <w:adjustRightInd w:val="0"/>
        <w:spacing w:line="249" w:lineRule="atLeast"/>
        <w:jc w:val="both"/>
        <w:rPr>
          <w:rFonts w:ascii="Arial" w:hAnsi="Arial" w:cs="Arial"/>
          <w:noProof/>
        </w:rPr>
      </w:pPr>
      <w:r w:rsidRPr="00C534C4">
        <w:rPr>
          <w:rFonts w:ascii="Arial" w:hAnsi="Arial" w:cs="Arial"/>
          <w:b/>
          <w:noProof/>
        </w:rPr>
        <w:t xml:space="preserve">Blaine: </w:t>
      </w:r>
      <w:r w:rsidRPr="00C534C4">
        <w:rPr>
          <w:rFonts w:ascii="Arial" w:hAnsi="Arial" w:cs="Arial"/>
          <w:noProof/>
        </w:rPr>
        <w:t xml:space="preserve">All major areas </w:t>
      </w:r>
      <w:r w:rsidR="005C390E" w:rsidRPr="00C534C4">
        <w:rPr>
          <w:rFonts w:ascii="Arial" w:hAnsi="Arial" w:cs="Arial"/>
          <w:noProof/>
        </w:rPr>
        <w:t xml:space="preserve">on </w:t>
      </w:r>
      <w:r w:rsidRPr="00C534C4">
        <w:rPr>
          <w:rFonts w:ascii="Arial" w:hAnsi="Arial" w:cs="Arial"/>
          <w:noProof/>
        </w:rPr>
        <w:t>E Plantation Road and Kinney Road.</w:t>
      </w:r>
    </w:p>
    <w:p w:rsidR="0070263A" w:rsidRPr="00B455D7" w:rsidRDefault="0070263A"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Bridgewater:</w:t>
      </w:r>
      <w:r w:rsidRPr="00B455D7">
        <w:rPr>
          <w:rFonts w:ascii="Arial" w:hAnsi="Arial" w:cs="Arial"/>
          <w:noProof/>
        </w:rPr>
        <w:t xml:space="preserve"> </w:t>
      </w:r>
      <w:r w:rsidR="00CE7D4A" w:rsidRPr="00B455D7">
        <w:rPr>
          <w:rFonts w:ascii="Arial" w:hAnsi="Arial" w:cs="Arial"/>
          <w:noProof/>
        </w:rPr>
        <w:t>Flooding and debris</w:t>
      </w:r>
      <w:r w:rsidR="00745207" w:rsidRPr="00B455D7">
        <w:rPr>
          <w:rFonts w:ascii="Arial" w:hAnsi="Arial" w:cs="Arial"/>
          <w:noProof/>
        </w:rPr>
        <w:t xml:space="preserve"> </w:t>
      </w:r>
      <w:r w:rsidR="00CE7D4A" w:rsidRPr="00B455D7">
        <w:rPr>
          <w:rFonts w:ascii="Arial" w:hAnsi="Arial" w:cs="Arial"/>
          <w:noProof/>
        </w:rPr>
        <w:t>Dead Brook bridge on Route 1 by fire station; Whitney Brook bridge on Route 1; Whitney Brook bridge on Tann</w:t>
      </w:r>
      <w:r w:rsidR="00745207" w:rsidRPr="00B455D7">
        <w:rPr>
          <w:rFonts w:ascii="Arial" w:hAnsi="Arial" w:cs="Arial"/>
          <w:noProof/>
        </w:rPr>
        <w:t>a</w:t>
      </w:r>
      <w:r w:rsidR="00CE7D4A" w:rsidRPr="00B455D7">
        <w:rPr>
          <w:rFonts w:ascii="Arial" w:hAnsi="Arial" w:cs="Arial"/>
          <w:noProof/>
        </w:rPr>
        <w:t>ry Street. Power outages throughout town for an extended period especially Wicklow senior housing complex. All areas of the community are vulnerable to high wind events with downed trees and power lines.</w:t>
      </w:r>
    </w:p>
    <w:p w:rsidR="009F438D" w:rsidRPr="009F438D" w:rsidRDefault="00A432B5" w:rsidP="00B65441">
      <w:pPr>
        <w:pStyle w:val="ListParagraph"/>
        <w:numPr>
          <w:ilvl w:val="0"/>
          <w:numId w:val="26"/>
        </w:numPr>
        <w:autoSpaceDE w:val="0"/>
        <w:autoSpaceDN w:val="0"/>
        <w:adjustRightInd w:val="0"/>
        <w:spacing w:line="249" w:lineRule="atLeast"/>
        <w:jc w:val="both"/>
        <w:rPr>
          <w:rFonts w:ascii="Arial" w:hAnsi="Arial" w:cs="Arial"/>
          <w:noProof/>
          <w:color w:val="000000" w:themeColor="text1"/>
        </w:rPr>
      </w:pPr>
      <w:r w:rsidRPr="009F438D">
        <w:rPr>
          <w:rFonts w:ascii="Arial" w:hAnsi="Arial" w:cs="Arial"/>
          <w:b/>
          <w:noProof/>
        </w:rPr>
        <w:t>Caribou:</w:t>
      </w:r>
      <w:r w:rsidRPr="009F438D">
        <w:rPr>
          <w:rFonts w:ascii="Arial" w:hAnsi="Arial" w:cs="Arial"/>
          <w:noProof/>
        </w:rPr>
        <w:t xml:space="preserve"> </w:t>
      </w:r>
      <w:r w:rsidR="00534DAE" w:rsidRPr="009F438D">
        <w:rPr>
          <w:rFonts w:ascii="Arial" w:hAnsi="Arial" w:cs="Arial"/>
          <w:noProof/>
          <w:color w:val="FF0000"/>
        </w:rPr>
        <w:t xml:space="preserve">Unknown. </w:t>
      </w:r>
    </w:p>
    <w:p w:rsidR="00A432B5" w:rsidRPr="009F438D" w:rsidRDefault="00A432B5" w:rsidP="00B65441">
      <w:pPr>
        <w:pStyle w:val="ListParagraph"/>
        <w:numPr>
          <w:ilvl w:val="0"/>
          <w:numId w:val="26"/>
        </w:numPr>
        <w:autoSpaceDE w:val="0"/>
        <w:autoSpaceDN w:val="0"/>
        <w:adjustRightInd w:val="0"/>
        <w:spacing w:line="249" w:lineRule="atLeast"/>
        <w:jc w:val="both"/>
        <w:rPr>
          <w:rFonts w:ascii="Arial" w:hAnsi="Arial" w:cs="Arial"/>
          <w:noProof/>
          <w:color w:val="000000" w:themeColor="text1"/>
        </w:rPr>
      </w:pPr>
      <w:r w:rsidRPr="009F438D">
        <w:rPr>
          <w:rFonts w:ascii="Arial" w:hAnsi="Arial" w:cs="Arial"/>
          <w:b/>
          <w:noProof/>
          <w:color w:val="000000" w:themeColor="text1"/>
        </w:rPr>
        <w:t>Castle Hill:</w:t>
      </w:r>
      <w:r w:rsidRPr="009F438D">
        <w:rPr>
          <w:rFonts w:ascii="Arial" w:hAnsi="Arial" w:cs="Arial"/>
          <w:noProof/>
          <w:color w:val="000000" w:themeColor="text1"/>
        </w:rPr>
        <w:t xml:space="preserve"> </w:t>
      </w:r>
      <w:r w:rsidR="005C390E" w:rsidRPr="009F438D">
        <w:rPr>
          <w:rFonts w:ascii="Arial" w:hAnsi="Arial" w:cs="Arial"/>
          <w:noProof/>
          <w:color w:val="000000" w:themeColor="text1"/>
        </w:rPr>
        <w:t xml:space="preserve">Portions of </w:t>
      </w:r>
      <w:r w:rsidRPr="009F438D">
        <w:rPr>
          <w:rFonts w:ascii="Arial" w:hAnsi="Arial" w:cs="Arial"/>
          <w:noProof/>
          <w:color w:val="000000" w:themeColor="text1"/>
        </w:rPr>
        <w:t>MacDonald Road and Richardson Road are heavily wooded areas that are problems during summer storms.</w:t>
      </w:r>
    </w:p>
    <w:p w:rsidR="00C44ABF" w:rsidRPr="009F438D" w:rsidRDefault="00C44ABF" w:rsidP="00C44ABF">
      <w:pPr>
        <w:pStyle w:val="ListParagraph"/>
        <w:numPr>
          <w:ilvl w:val="0"/>
          <w:numId w:val="26"/>
        </w:numPr>
        <w:autoSpaceDE w:val="0"/>
        <w:autoSpaceDN w:val="0"/>
        <w:adjustRightInd w:val="0"/>
        <w:spacing w:line="249" w:lineRule="atLeast"/>
        <w:jc w:val="both"/>
        <w:rPr>
          <w:rFonts w:ascii="Arial" w:hAnsi="Arial" w:cs="Arial"/>
          <w:noProof/>
          <w:color w:val="FF0000"/>
        </w:rPr>
      </w:pPr>
      <w:r w:rsidRPr="009F438D">
        <w:rPr>
          <w:rFonts w:ascii="Arial" w:hAnsi="Arial" w:cs="Arial"/>
          <w:b/>
          <w:noProof/>
          <w:color w:val="FF0000"/>
        </w:rPr>
        <w:t xml:space="preserve">Caswell: </w:t>
      </w:r>
      <w:r w:rsidRPr="009F438D">
        <w:rPr>
          <w:rFonts w:ascii="Arial" w:hAnsi="Arial" w:cs="Arial"/>
          <w:noProof/>
          <w:color w:val="FF0000"/>
        </w:rPr>
        <w:t>All of Caswell.</w:t>
      </w:r>
    </w:p>
    <w:p w:rsidR="009F438D" w:rsidRPr="009F438D" w:rsidRDefault="00A432B5" w:rsidP="00B65441">
      <w:pPr>
        <w:pStyle w:val="ListParagraph"/>
        <w:numPr>
          <w:ilvl w:val="0"/>
          <w:numId w:val="26"/>
        </w:numPr>
        <w:autoSpaceDE w:val="0"/>
        <w:autoSpaceDN w:val="0"/>
        <w:adjustRightInd w:val="0"/>
        <w:spacing w:line="249" w:lineRule="atLeast"/>
        <w:jc w:val="both"/>
        <w:rPr>
          <w:rFonts w:ascii="Arial" w:hAnsi="Arial" w:cs="Arial"/>
          <w:noProof/>
        </w:rPr>
      </w:pPr>
      <w:r w:rsidRPr="009F438D">
        <w:rPr>
          <w:rFonts w:ascii="Arial" w:hAnsi="Arial" w:cs="Arial"/>
          <w:b/>
          <w:noProof/>
        </w:rPr>
        <w:t xml:space="preserve">Chapman: </w:t>
      </w:r>
      <w:r w:rsidR="007F1A14" w:rsidRPr="009F438D">
        <w:rPr>
          <w:rFonts w:ascii="Arial" w:hAnsi="Arial" w:cs="Arial"/>
          <w:noProof/>
          <w:color w:val="FF0000"/>
        </w:rPr>
        <w:t xml:space="preserve">Grendell Road – debris washes down to catch basin, plugging the basin and flooding the road. Littlefield Road – culverts unable to handle extreme storms, local pests plugging culverts. </w:t>
      </w:r>
    </w:p>
    <w:p w:rsidR="00E4486C" w:rsidRPr="009F438D" w:rsidRDefault="00E4486C" w:rsidP="00B65441">
      <w:pPr>
        <w:pStyle w:val="ListParagraph"/>
        <w:numPr>
          <w:ilvl w:val="0"/>
          <w:numId w:val="26"/>
        </w:numPr>
        <w:autoSpaceDE w:val="0"/>
        <w:autoSpaceDN w:val="0"/>
        <w:adjustRightInd w:val="0"/>
        <w:spacing w:line="249" w:lineRule="atLeast"/>
        <w:jc w:val="both"/>
        <w:rPr>
          <w:rFonts w:ascii="Arial" w:hAnsi="Arial" w:cs="Arial"/>
          <w:noProof/>
        </w:rPr>
      </w:pPr>
      <w:r w:rsidRPr="009F438D">
        <w:rPr>
          <w:rFonts w:ascii="Arial" w:hAnsi="Arial" w:cs="Arial"/>
          <w:b/>
          <w:noProof/>
        </w:rPr>
        <w:t>Crystal:</w:t>
      </w:r>
      <w:r w:rsidRPr="009F438D">
        <w:rPr>
          <w:rFonts w:ascii="Arial" w:hAnsi="Arial" w:cs="Arial"/>
          <w:noProof/>
        </w:rPr>
        <w:t xml:space="preserve"> </w:t>
      </w:r>
      <w:r w:rsidR="00980131" w:rsidRPr="009F438D">
        <w:rPr>
          <w:rFonts w:ascii="Arial" w:hAnsi="Arial" w:cs="Arial"/>
          <w:noProof/>
          <w:color w:val="FF0000"/>
        </w:rPr>
        <w:t xml:space="preserve">Severe summer storms usually lead to power outages, and create road closures due to debris or flash flooding. </w:t>
      </w:r>
      <w:r w:rsidR="00296F8A" w:rsidRPr="009F438D">
        <w:rPr>
          <w:rFonts w:ascii="Arial" w:hAnsi="Arial" w:cs="Arial"/>
          <w:noProof/>
        </w:rPr>
        <w:t xml:space="preserve">Lightning strikes can cause wildland and forest fires in </w:t>
      </w:r>
      <w:r w:rsidR="00980131" w:rsidRPr="009F438D">
        <w:rPr>
          <w:rFonts w:ascii="Arial" w:hAnsi="Arial" w:cs="Arial"/>
          <w:noProof/>
          <w:color w:val="FF0000"/>
        </w:rPr>
        <w:t xml:space="preserve">remote areas. </w:t>
      </w:r>
      <w:r w:rsidR="00296F8A" w:rsidRPr="009F438D">
        <w:rPr>
          <w:rFonts w:ascii="Arial" w:hAnsi="Arial" w:cs="Arial"/>
          <w:noProof/>
        </w:rPr>
        <w:t xml:space="preserve">Crystal has </w:t>
      </w:r>
      <w:r w:rsidR="00E935FF" w:rsidRPr="009F438D">
        <w:rPr>
          <w:rFonts w:ascii="Arial" w:hAnsi="Arial" w:cs="Arial"/>
          <w:noProof/>
        </w:rPr>
        <w:t xml:space="preserve">an </w:t>
      </w:r>
      <w:r w:rsidR="00296F8A" w:rsidRPr="009F438D">
        <w:rPr>
          <w:rFonts w:ascii="Arial" w:hAnsi="Arial" w:cs="Arial"/>
          <w:noProof/>
        </w:rPr>
        <w:t>area known as Crystal Station on the southeast side of town</w:t>
      </w:r>
      <w:r w:rsidR="00980131" w:rsidRPr="009F438D">
        <w:rPr>
          <w:rFonts w:ascii="Arial" w:hAnsi="Arial" w:cs="Arial"/>
          <w:noProof/>
        </w:rPr>
        <w:t xml:space="preserve">, </w:t>
      </w:r>
      <w:r w:rsidR="00980131" w:rsidRPr="009F438D">
        <w:rPr>
          <w:rFonts w:ascii="Arial" w:hAnsi="Arial" w:cs="Arial"/>
          <w:noProof/>
          <w:color w:val="FF0000"/>
        </w:rPr>
        <w:t>which can experience</w:t>
      </w:r>
      <w:r w:rsidR="00296F8A" w:rsidRPr="009F438D">
        <w:rPr>
          <w:rFonts w:ascii="Arial" w:hAnsi="Arial" w:cs="Arial"/>
          <w:noProof/>
        </w:rPr>
        <w:t xml:space="preserve"> severe summer storms, but </w:t>
      </w:r>
      <w:r w:rsidR="00980131" w:rsidRPr="009F438D">
        <w:rPr>
          <w:rFonts w:ascii="Arial" w:hAnsi="Arial" w:cs="Arial"/>
          <w:noProof/>
          <w:color w:val="FF0000"/>
        </w:rPr>
        <w:t xml:space="preserve">only very </w:t>
      </w:r>
      <w:r w:rsidR="00296F8A" w:rsidRPr="009F438D">
        <w:rPr>
          <w:rFonts w:ascii="Arial" w:hAnsi="Arial" w:cs="Arial"/>
          <w:noProof/>
        </w:rPr>
        <w:t xml:space="preserve">few residents </w:t>
      </w:r>
      <w:r w:rsidR="00980131" w:rsidRPr="009F438D">
        <w:rPr>
          <w:rFonts w:ascii="Arial" w:hAnsi="Arial" w:cs="Arial"/>
          <w:noProof/>
          <w:color w:val="FF0000"/>
        </w:rPr>
        <w:t xml:space="preserve">are </w:t>
      </w:r>
      <w:r w:rsidR="00296F8A" w:rsidRPr="009F438D">
        <w:rPr>
          <w:rFonts w:ascii="Arial" w:hAnsi="Arial" w:cs="Arial"/>
          <w:noProof/>
        </w:rPr>
        <w:t>located in that area.</w:t>
      </w:r>
    </w:p>
    <w:p w:rsidR="0070263A" w:rsidRPr="00B455D7" w:rsidRDefault="0070263A"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Cyr Plantation: </w:t>
      </w:r>
      <w:r w:rsidRPr="00B455D7">
        <w:rPr>
          <w:rFonts w:ascii="Arial" w:hAnsi="Arial" w:cs="Arial"/>
          <w:noProof/>
        </w:rPr>
        <w:t>Madore Road.</w:t>
      </w:r>
    </w:p>
    <w:p w:rsidR="00307CD5" w:rsidRDefault="00A432B5" w:rsidP="00B65441">
      <w:pPr>
        <w:pStyle w:val="ListParagraph"/>
        <w:numPr>
          <w:ilvl w:val="0"/>
          <w:numId w:val="26"/>
        </w:numPr>
        <w:autoSpaceDE w:val="0"/>
        <w:autoSpaceDN w:val="0"/>
        <w:adjustRightInd w:val="0"/>
        <w:spacing w:line="249" w:lineRule="atLeast"/>
        <w:jc w:val="both"/>
        <w:rPr>
          <w:rFonts w:ascii="Arial" w:hAnsi="Arial" w:cs="Arial"/>
          <w:noProof/>
        </w:rPr>
      </w:pPr>
      <w:r w:rsidRPr="00307CD5">
        <w:rPr>
          <w:rFonts w:ascii="Arial" w:hAnsi="Arial" w:cs="Arial"/>
          <w:b/>
          <w:noProof/>
        </w:rPr>
        <w:t>Dyer Brook:</w:t>
      </w:r>
      <w:r w:rsidRPr="00307CD5">
        <w:rPr>
          <w:rFonts w:ascii="Arial" w:hAnsi="Arial" w:cs="Arial"/>
          <w:noProof/>
        </w:rPr>
        <w:t xml:space="preserve"> </w:t>
      </w:r>
      <w:r w:rsidR="00296F8A" w:rsidRPr="00307CD5">
        <w:rPr>
          <w:rFonts w:ascii="Arial" w:hAnsi="Arial" w:cs="Arial"/>
          <w:noProof/>
        </w:rPr>
        <w:t>The Town Line</w:t>
      </w:r>
      <w:r w:rsidR="002346C9" w:rsidRPr="00307CD5">
        <w:rPr>
          <w:rFonts w:ascii="Arial" w:hAnsi="Arial" w:cs="Arial"/>
          <w:noProof/>
        </w:rPr>
        <w:t xml:space="preserve"> </w:t>
      </w:r>
      <w:r w:rsidR="002346C9" w:rsidRPr="00307CD5">
        <w:rPr>
          <w:rFonts w:ascii="Arial" w:hAnsi="Arial" w:cs="Arial"/>
          <w:noProof/>
          <w:color w:val="FF0000"/>
        </w:rPr>
        <w:t>and the Pond Road would have more potential for debris removal and flooding.</w:t>
      </w:r>
      <w:r w:rsidR="00296F8A" w:rsidRPr="00307CD5">
        <w:rPr>
          <w:rFonts w:ascii="Arial" w:hAnsi="Arial" w:cs="Arial"/>
          <w:noProof/>
        </w:rPr>
        <w:t xml:space="preserve"> </w:t>
      </w:r>
    </w:p>
    <w:p w:rsidR="00E4486C" w:rsidRPr="00307CD5" w:rsidRDefault="00E4486C" w:rsidP="00B65441">
      <w:pPr>
        <w:pStyle w:val="ListParagraph"/>
        <w:numPr>
          <w:ilvl w:val="0"/>
          <w:numId w:val="26"/>
        </w:numPr>
        <w:autoSpaceDE w:val="0"/>
        <w:autoSpaceDN w:val="0"/>
        <w:adjustRightInd w:val="0"/>
        <w:spacing w:line="249" w:lineRule="atLeast"/>
        <w:jc w:val="both"/>
        <w:rPr>
          <w:rFonts w:ascii="Arial" w:hAnsi="Arial" w:cs="Arial"/>
          <w:noProof/>
        </w:rPr>
      </w:pPr>
      <w:r w:rsidRPr="00307CD5">
        <w:rPr>
          <w:rFonts w:ascii="Arial" w:hAnsi="Arial" w:cs="Arial"/>
          <w:b/>
          <w:noProof/>
        </w:rPr>
        <w:t>Eagle Lake:</w:t>
      </w:r>
      <w:r w:rsidRPr="00307CD5">
        <w:rPr>
          <w:rFonts w:ascii="Arial" w:hAnsi="Arial" w:cs="Arial"/>
          <w:noProof/>
        </w:rPr>
        <w:t xml:space="preserve"> </w:t>
      </w:r>
      <w:r w:rsidR="00296F8A" w:rsidRPr="00307CD5">
        <w:rPr>
          <w:rFonts w:ascii="Arial" w:hAnsi="Arial" w:cs="Arial"/>
          <w:noProof/>
        </w:rPr>
        <w:t>We have had trees down on Sly Brook Road, erosion on Gilmore Brook Road, Makayka Drive.</w:t>
      </w:r>
    </w:p>
    <w:p w:rsidR="0013658D" w:rsidRPr="00B455D7" w:rsidRDefault="0013658D"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Easton: </w:t>
      </w:r>
      <w:r w:rsidRPr="00B455D7">
        <w:rPr>
          <w:rFonts w:ascii="Arial" w:hAnsi="Arial" w:cs="Arial"/>
          <w:noProof/>
        </w:rPr>
        <w:t xml:space="preserve">All areas of Easton can be affected. West Ridge Road frequently has field runoffs. </w:t>
      </w:r>
      <w:r w:rsidR="00257803" w:rsidRPr="00B455D7">
        <w:rPr>
          <w:rFonts w:ascii="Arial" w:hAnsi="Arial" w:cs="Arial"/>
          <w:noProof/>
        </w:rPr>
        <w:t xml:space="preserve">The industrial area suffers in high winds. </w:t>
      </w:r>
    </w:p>
    <w:p w:rsidR="00257803" w:rsidRPr="00B455D7" w:rsidRDefault="00257803"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Fort Fairfield: </w:t>
      </w:r>
      <w:r w:rsidRPr="00B455D7">
        <w:rPr>
          <w:rFonts w:ascii="Arial" w:hAnsi="Arial" w:cs="Arial"/>
          <w:noProof/>
        </w:rPr>
        <w:t xml:space="preserve">Low lying areas and crop fields have suffered damage due to summer storms and heavy rain. Temporary flooding on the North Caribou Road has shut down the route during summer storm events. The Aroostook River is a common recreational area and has had to be evacuated previously due to severe lightning storms. Unfortunately, there is no standard way to warn users of the river before a pending storm. </w:t>
      </w:r>
      <w:r w:rsidR="002346C9">
        <w:rPr>
          <w:rFonts w:ascii="Arial" w:hAnsi="Arial" w:cs="Arial"/>
          <w:noProof/>
          <w:color w:val="FF0000"/>
        </w:rPr>
        <w:t xml:space="preserve">Part of our community center has a backup generator, where the new addition does not. The building serves as our emergency shelter. </w:t>
      </w:r>
    </w:p>
    <w:p w:rsidR="0070263A" w:rsidRDefault="0070263A"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Fort Kent:</w:t>
      </w:r>
      <w:r w:rsidRPr="00B455D7">
        <w:rPr>
          <w:rFonts w:ascii="Arial" w:hAnsi="Arial" w:cs="Arial"/>
          <w:noProof/>
        </w:rPr>
        <w:t xml:space="preserve"> </w:t>
      </w:r>
      <w:r w:rsidR="0086140A" w:rsidRPr="00B455D7">
        <w:rPr>
          <w:rFonts w:ascii="Arial" w:hAnsi="Arial" w:cs="Arial"/>
          <w:noProof/>
        </w:rPr>
        <w:t xml:space="preserve">The entire community is subject to severe summer storms, </w:t>
      </w:r>
      <w:r w:rsidR="002346C9">
        <w:rPr>
          <w:rFonts w:ascii="Arial" w:hAnsi="Arial" w:cs="Arial"/>
          <w:noProof/>
          <w:color w:val="FF0000"/>
        </w:rPr>
        <w:t xml:space="preserve">which can lead to increased flooding in low-lying areas, particularly near the S.W. Collins </w:t>
      </w:r>
      <w:r w:rsidR="0086140A" w:rsidRPr="00B455D7">
        <w:rPr>
          <w:rFonts w:ascii="Arial" w:hAnsi="Arial" w:cs="Arial"/>
          <w:noProof/>
        </w:rPr>
        <w:t>Lumberyard, the Blockhouse picnic area</w:t>
      </w:r>
      <w:r w:rsidR="002346C9">
        <w:rPr>
          <w:rFonts w:ascii="Arial" w:hAnsi="Arial" w:cs="Arial"/>
          <w:noProof/>
        </w:rPr>
        <w:t>,</w:t>
      </w:r>
      <w:r w:rsidR="0086140A" w:rsidRPr="00B455D7">
        <w:rPr>
          <w:rFonts w:ascii="Arial" w:hAnsi="Arial" w:cs="Arial"/>
          <w:noProof/>
        </w:rPr>
        <w:t xml:space="preserve"> and Riverside Park.</w:t>
      </w:r>
    </w:p>
    <w:p w:rsidR="00083D39" w:rsidRPr="00B455D7" w:rsidRDefault="00083D39" w:rsidP="00B65441">
      <w:pPr>
        <w:pStyle w:val="ListParagraph"/>
        <w:numPr>
          <w:ilvl w:val="0"/>
          <w:numId w:val="26"/>
        </w:numPr>
        <w:autoSpaceDE w:val="0"/>
        <w:autoSpaceDN w:val="0"/>
        <w:adjustRightInd w:val="0"/>
        <w:spacing w:line="249" w:lineRule="atLeast"/>
        <w:jc w:val="both"/>
        <w:rPr>
          <w:rFonts w:ascii="Arial" w:hAnsi="Arial" w:cs="Arial"/>
          <w:noProof/>
        </w:rPr>
      </w:pPr>
      <w:r>
        <w:rPr>
          <w:rFonts w:ascii="Arial" w:hAnsi="Arial" w:cs="Arial"/>
          <w:b/>
          <w:noProof/>
          <w:color w:val="FF0000"/>
        </w:rPr>
        <w:t xml:space="preserve">Frenchville: </w:t>
      </w:r>
      <w:r>
        <w:rPr>
          <w:rFonts w:ascii="Arial" w:hAnsi="Arial" w:cs="Arial"/>
          <w:noProof/>
          <w:color w:val="FF0000"/>
        </w:rPr>
        <w:t>Sections of Church Avenue are susceptible to spring runoff and severe summer storms. Sections of Pelletier and Starbarn Avenues are susceptible to flash flooding during extreme weather.</w:t>
      </w:r>
    </w:p>
    <w:p w:rsidR="0070263A" w:rsidRPr="00B455D7" w:rsidRDefault="0070263A"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Grand Isle:</w:t>
      </w:r>
      <w:r w:rsidRPr="00B455D7">
        <w:rPr>
          <w:rFonts w:ascii="Arial" w:hAnsi="Arial" w:cs="Arial"/>
          <w:noProof/>
        </w:rPr>
        <w:t xml:space="preserve"> </w:t>
      </w:r>
      <w:r w:rsidR="00257803" w:rsidRPr="00B455D7">
        <w:rPr>
          <w:rFonts w:ascii="Arial" w:hAnsi="Arial" w:cs="Arial"/>
          <w:noProof/>
        </w:rPr>
        <w:t>No major issues have been happening to local folks, just have to keep a close eye on snow melt and any major power concerns</w:t>
      </w:r>
      <w:r w:rsidR="0079725D" w:rsidRPr="00B455D7">
        <w:rPr>
          <w:rFonts w:ascii="Arial" w:hAnsi="Arial" w:cs="Arial"/>
          <w:noProof/>
        </w:rPr>
        <w:t>.</w:t>
      </w:r>
      <w:r w:rsidR="00257803" w:rsidRPr="00B455D7">
        <w:rPr>
          <w:rFonts w:ascii="Arial" w:hAnsi="Arial" w:cs="Arial"/>
          <w:noProof/>
        </w:rPr>
        <w:t xml:space="preserve"> Back-up generator is available if needed.</w:t>
      </w:r>
    </w:p>
    <w:p w:rsidR="00307CD5" w:rsidRPr="00307CD5" w:rsidRDefault="00A010F9" w:rsidP="00B65441">
      <w:pPr>
        <w:pStyle w:val="ListParagraph"/>
        <w:numPr>
          <w:ilvl w:val="0"/>
          <w:numId w:val="26"/>
        </w:numPr>
        <w:autoSpaceDE w:val="0"/>
        <w:autoSpaceDN w:val="0"/>
        <w:adjustRightInd w:val="0"/>
        <w:spacing w:line="249" w:lineRule="atLeast"/>
        <w:jc w:val="both"/>
        <w:rPr>
          <w:rFonts w:ascii="Arial" w:hAnsi="Arial" w:cs="Arial"/>
          <w:noProof/>
        </w:rPr>
      </w:pPr>
      <w:r w:rsidRPr="00307CD5">
        <w:rPr>
          <w:rFonts w:ascii="Arial" w:hAnsi="Arial" w:cs="Arial"/>
          <w:b/>
          <w:noProof/>
        </w:rPr>
        <w:t xml:space="preserve">Hamlin: </w:t>
      </w:r>
      <w:r w:rsidR="00756E50" w:rsidRPr="00307CD5">
        <w:rPr>
          <w:rFonts w:ascii="Arial" w:hAnsi="Arial" w:cs="Arial"/>
          <w:noProof/>
          <w:color w:val="FF0000"/>
        </w:rPr>
        <w:t xml:space="preserve">Unknown. </w:t>
      </w:r>
    </w:p>
    <w:p w:rsidR="00756E50" w:rsidRPr="00307CD5" w:rsidRDefault="00756E50" w:rsidP="00B65441">
      <w:pPr>
        <w:pStyle w:val="ListParagraph"/>
        <w:numPr>
          <w:ilvl w:val="0"/>
          <w:numId w:val="26"/>
        </w:numPr>
        <w:autoSpaceDE w:val="0"/>
        <w:autoSpaceDN w:val="0"/>
        <w:adjustRightInd w:val="0"/>
        <w:spacing w:line="249" w:lineRule="atLeast"/>
        <w:jc w:val="both"/>
        <w:rPr>
          <w:rFonts w:ascii="Arial" w:hAnsi="Arial" w:cs="Arial"/>
          <w:noProof/>
        </w:rPr>
      </w:pPr>
      <w:r w:rsidRPr="00307CD5">
        <w:rPr>
          <w:rFonts w:ascii="Arial" w:hAnsi="Arial" w:cs="Arial"/>
          <w:b/>
          <w:noProof/>
          <w:color w:val="FF0000"/>
        </w:rPr>
        <w:t xml:space="preserve">Haynesville: </w:t>
      </w:r>
      <w:r w:rsidRPr="00307CD5">
        <w:rPr>
          <w:rFonts w:ascii="Arial" w:hAnsi="Arial" w:cs="Arial"/>
          <w:noProof/>
          <w:color w:val="FF0000"/>
        </w:rPr>
        <w:t>All dirt/gravel roads susceptible. Power outages expected during major storms. No known instances of debris removal or flash flooding.</w:t>
      </w:r>
    </w:p>
    <w:p w:rsidR="00756E50" w:rsidRPr="00B455D7" w:rsidRDefault="00756E50" w:rsidP="00756E50">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Hodgdon:</w:t>
      </w:r>
      <w:r w:rsidRPr="00B455D7">
        <w:rPr>
          <w:rFonts w:ascii="Arial" w:hAnsi="Arial" w:cs="Arial"/>
          <w:noProof/>
        </w:rPr>
        <w:t xml:space="preserve"> Areas susceptible to downed trees and debris removal: Summer roads located on Westford Hill; </w:t>
      </w:r>
      <w:r>
        <w:rPr>
          <w:rFonts w:ascii="Arial" w:hAnsi="Arial" w:cs="Arial"/>
          <w:noProof/>
          <w:color w:val="FF0000"/>
        </w:rPr>
        <w:t xml:space="preserve">Hillview Avenue, </w:t>
      </w:r>
      <w:r w:rsidRPr="00B455D7">
        <w:rPr>
          <w:rFonts w:ascii="Arial" w:hAnsi="Arial" w:cs="Arial"/>
          <w:noProof/>
        </w:rPr>
        <w:t xml:space="preserve">Horseback Road </w:t>
      </w:r>
      <w:r>
        <w:rPr>
          <w:rFonts w:ascii="Arial" w:hAnsi="Arial" w:cs="Arial"/>
          <w:noProof/>
          <w:color w:val="FF0000"/>
        </w:rPr>
        <w:t xml:space="preserve">and </w:t>
      </w:r>
      <w:r w:rsidRPr="00B455D7">
        <w:rPr>
          <w:rFonts w:ascii="Arial" w:hAnsi="Arial" w:cs="Arial"/>
          <w:noProof/>
        </w:rPr>
        <w:t>South McIntyre Road.</w:t>
      </w:r>
    </w:p>
    <w:p w:rsidR="006F4005" w:rsidRPr="00B455D7" w:rsidRDefault="006F4005"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Houlton:</w:t>
      </w:r>
      <w:r w:rsidRPr="00B455D7">
        <w:rPr>
          <w:rFonts w:ascii="Arial" w:hAnsi="Arial" w:cs="Arial"/>
          <w:noProof/>
        </w:rPr>
        <w:t xml:space="preserve"> Farmers’ crop fields typically suffer from severe summer storms and</w:t>
      </w:r>
      <w:r w:rsidR="000F1BDE" w:rsidRPr="00B455D7">
        <w:rPr>
          <w:rFonts w:ascii="Arial" w:hAnsi="Arial" w:cs="Arial"/>
          <w:noProof/>
        </w:rPr>
        <w:t xml:space="preserve"> heavy rain. Calais Road to Whit</w:t>
      </w:r>
      <w:r w:rsidRPr="00B455D7">
        <w:rPr>
          <w:rFonts w:ascii="Arial" w:hAnsi="Arial" w:cs="Arial"/>
          <w:noProof/>
        </w:rPr>
        <w:t>e Settlement Road, Hillview Avenue, B-Road, Ludlow Road areas are especially susceptible areas of Houlton.</w:t>
      </w:r>
    </w:p>
    <w:p w:rsidR="006A2431" w:rsidRPr="00B455D7" w:rsidRDefault="006A2431"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Houlton Band of Maliseet Indians: </w:t>
      </w:r>
      <w:r w:rsidR="00E25048" w:rsidRPr="00B455D7">
        <w:rPr>
          <w:rFonts w:ascii="Arial" w:hAnsi="Arial" w:cs="Arial"/>
          <w:noProof/>
        </w:rPr>
        <w:t xml:space="preserve">Summer storms are not a large concern other than typical basement floooding, or the occasional high winds causing roof damage. </w:t>
      </w:r>
    </w:p>
    <w:p w:rsidR="009F438D" w:rsidRPr="009F438D" w:rsidRDefault="007228C6" w:rsidP="00B65441">
      <w:pPr>
        <w:pStyle w:val="ListParagraph"/>
        <w:numPr>
          <w:ilvl w:val="0"/>
          <w:numId w:val="26"/>
        </w:numPr>
        <w:autoSpaceDE w:val="0"/>
        <w:autoSpaceDN w:val="0"/>
        <w:adjustRightInd w:val="0"/>
        <w:spacing w:line="249" w:lineRule="atLeast"/>
        <w:jc w:val="both"/>
        <w:rPr>
          <w:rFonts w:ascii="Arial" w:hAnsi="Arial" w:cs="Arial"/>
          <w:strike/>
          <w:noProof/>
          <w:color w:val="FF0000"/>
        </w:rPr>
      </w:pPr>
      <w:r w:rsidRPr="009F438D">
        <w:rPr>
          <w:rFonts w:ascii="Arial" w:hAnsi="Arial" w:cs="Arial"/>
          <w:b/>
          <w:noProof/>
        </w:rPr>
        <w:t>Island Falls:</w:t>
      </w:r>
      <w:r w:rsidRPr="009F438D">
        <w:rPr>
          <w:rFonts w:ascii="Arial" w:hAnsi="Arial" w:cs="Arial"/>
          <w:noProof/>
        </w:rPr>
        <w:t xml:space="preserve"> </w:t>
      </w:r>
      <w:r w:rsidR="00083D39" w:rsidRPr="009F438D">
        <w:rPr>
          <w:rFonts w:ascii="Arial" w:hAnsi="Arial" w:cs="Arial"/>
          <w:noProof/>
          <w:color w:val="FF0000"/>
        </w:rPr>
        <w:t xml:space="preserve"> Severe summer storms usually lead to power outages, and create road closures due to debris or flash flooding. Lightning strikes can cause wildland and forest fires in remote areas. </w:t>
      </w:r>
    </w:p>
    <w:p w:rsidR="009F438D" w:rsidRPr="00083D39" w:rsidRDefault="00A432B5" w:rsidP="009F438D">
      <w:pPr>
        <w:pStyle w:val="ListParagraph"/>
        <w:numPr>
          <w:ilvl w:val="0"/>
          <w:numId w:val="26"/>
        </w:numPr>
        <w:autoSpaceDE w:val="0"/>
        <w:autoSpaceDN w:val="0"/>
        <w:adjustRightInd w:val="0"/>
        <w:spacing w:line="249" w:lineRule="atLeast"/>
        <w:jc w:val="both"/>
        <w:rPr>
          <w:rFonts w:ascii="Arial" w:hAnsi="Arial" w:cs="Arial"/>
          <w:noProof/>
        </w:rPr>
      </w:pPr>
      <w:r w:rsidRPr="009F438D">
        <w:rPr>
          <w:rFonts w:ascii="Arial" w:hAnsi="Arial" w:cs="Arial"/>
          <w:b/>
          <w:noProof/>
        </w:rPr>
        <w:t>Limestone:</w:t>
      </w:r>
      <w:r w:rsidRPr="009F438D">
        <w:rPr>
          <w:rFonts w:ascii="Arial" w:hAnsi="Arial" w:cs="Arial"/>
          <w:noProof/>
        </w:rPr>
        <w:t xml:space="preserve"> </w:t>
      </w:r>
      <w:r w:rsidR="00BF2AF7" w:rsidRPr="009F438D">
        <w:rPr>
          <w:rFonts w:ascii="Arial" w:hAnsi="Arial" w:cs="Arial"/>
          <w:noProof/>
          <w:color w:val="FF0000"/>
        </w:rPr>
        <w:t xml:space="preserve">No areas that would be abnormal in the case of a severe event beyond what would ordinarily be expected from low lying areas or those areas impacted by high wind events. </w:t>
      </w:r>
    </w:p>
    <w:p w:rsidR="000D1E3B" w:rsidRPr="00B455D7" w:rsidRDefault="000D1E3B"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Linneus:</w:t>
      </w:r>
      <w:r w:rsidRPr="00B455D7">
        <w:rPr>
          <w:rFonts w:ascii="Arial" w:hAnsi="Arial" w:cs="Arial"/>
          <w:noProof/>
        </w:rPr>
        <w:t xml:space="preserve"> </w:t>
      </w:r>
      <w:r w:rsidR="0086140A" w:rsidRPr="00B455D7">
        <w:rPr>
          <w:rFonts w:ascii="Arial" w:hAnsi="Arial" w:cs="Arial"/>
          <w:noProof/>
        </w:rPr>
        <w:t>All areas of the town. Power outages from downed trees on power lines; high wind and heavy rain in combination or by themselves. Flash flooding along roads and cross culverts. Tree and branch removal from power lines and roads during and after a storm. Repair of road surfaces.</w:t>
      </w:r>
    </w:p>
    <w:p w:rsidR="0070263A" w:rsidRPr="00B455D7" w:rsidRDefault="0070263A"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Littleton: </w:t>
      </w:r>
      <w:r w:rsidR="00257803" w:rsidRPr="00B455D7">
        <w:rPr>
          <w:rFonts w:ascii="Arial" w:hAnsi="Arial" w:cs="Arial"/>
          <w:noProof/>
        </w:rPr>
        <w:t>None.</w:t>
      </w:r>
    </w:p>
    <w:p w:rsidR="00AC44A5" w:rsidRPr="00E45ADB" w:rsidRDefault="00AC44A5" w:rsidP="00B65441">
      <w:pPr>
        <w:pStyle w:val="ListParagraph"/>
        <w:numPr>
          <w:ilvl w:val="0"/>
          <w:numId w:val="26"/>
        </w:numPr>
        <w:autoSpaceDE w:val="0"/>
        <w:autoSpaceDN w:val="0"/>
        <w:adjustRightInd w:val="0"/>
        <w:spacing w:line="249" w:lineRule="atLeast"/>
        <w:jc w:val="both"/>
        <w:rPr>
          <w:rFonts w:ascii="Arial" w:hAnsi="Arial" w:cs="Arial"/>
          <w:noProof/>
          <w:color w:val="000000" w:themeColor="text1"/>
        </w:rPr>
      </w:pPr>
      <w:r w:rsidRPr="00E45ADB">
        <w:rPr>
          <w:rFonts w:ascii="Arial" w:hAnsi="Arial" w:cs="Arial"/>
          <w:b/>
          <w:noProof/>
          <w:color w:val="000000" w:themeColor="text1"/>
        </w:rPr>
        <w:t xml:space="preserve">Ludlow: </w:t>
      </w:r>
      <w:r w:rsidRPr="00E45ADB">
        <w:rPr>
          <w:rFonts w:ascii="Arial" w:hAnsi="Arial" w:cs="Arial"/>
          <w:noProof/>
          <w:color w:val="000000" w:themeColor="text1"/>
        </w:rPr>
        <w:t xml:space="preserve">Western side of </w:t>
      </w:r>
      <w:r w:rsidR="003B08D8" w:rsidRPr="00E45ADB">
        <w:rPr>
          <w:rFonts w:ascii="Arial" w:hAnsi="Arial" w:cs="Arial"/>
          <w:noProof/>
          <w:color w:val="000000" w:themeColor="text1"/>
        </w:rPr>
        <w:t>t</w:t>
      </w:r>
      <w:r w:rsidRPr="00E45ADB">
        <w:rPr>
          <w:rFonts w:ascii="Arial" w:hAnsi="Arial" w:cs="Arial"/>
          <w:noProof/>
          <w:color w:val="000000" w:themeColor="text1"/>
        </w:rPr>
        <w:t>own.</w:t>
      </w:r>
    </w:p>
    <w:p w:rsidR="00EC3A5C" w:rsidRPr="00EC3A5C" w:rsidRDefault="00257803" w:rsidP="00B65441">
      <w:pPr>
        <w:pStyle w:val="ListParagraph"/>
        <w:numPr>
          <w:ilvl w:val="0"/>
          <w:numId w:val="26"/>
        </w:numPr>
        <w:autoSpaceDE w:val="0"/>
        <w:autoSpaceDN w:val="0"/>
        <w:adjustRightInd w:val="0"/>
        <w:spacing w:line="249" w:lineRule="atLeast"/>
        <w:jc w:val="both"/>
        <w:rPr>
          <w:rFonts w:ascii="Arial" w:hAnsi="Arial" w:cs="Arial"/>
          <w:noProof/>
        </w:rPr>
      </w:pPr>
      <w:r w:rsidRPr="00EC3A5C">
        <w:rPr>
          <w:rFonts w:ascii="Arial" w:hAnsi="Arial" w:cs="Arial"/>
          <w:b/>
          <w:noProof/>
        </w:rPr>
        <w:t xml:space="preserve">Madawaska: </w:t>
      </w:r>
      <w:r w:rsidR="00BF2AF7" w:rsidRPr="00EC3A5C">
        <w:rPr>
          <w:rFonts w:ascii="Arial" w:hAnsi="Arial" w:cs="Arial"/>
          <w:noProof/>
          <w:color w:val="FF0000"/>
        </w:rPr>
        <w:t xml:space="preserve">The areas of Morneault Road and Lavertu Road, are more remote areas that we typically see power outages. </w:t>
      </w:r>
    </w:p>
    <w:p w:rsidR="00BF2AF7" w:rsidRPr="00EC3A5C" w:rsidRDefault="00A432B5" w:rsidP="00B65441">
      <w:pPr>
        <w:pStyle w:val="ListParagraph"/>
        <w:numPr>
          <w:ilvl w:val="0"/>
          <w:numId w:val="26"/>
        </w:numPr>
        <w:autoSpaceDE w:val="0"/>
        <w:autoSpaceDN w:val="0"/>
        <w:adjustRightInd w:val="0"/>
        <w:spacing w:line="249" w:lineRule="atLeast"/>
        <w:jc w:val="both"/>
        <w:rPr>
          <w:rFonts w:ascii="Arial" w:hAnsi="Arial" w:cs="Arial"/>
          <w:noProof/>
        </w:rPr>
      </w:pPr>
      <w:r w:rsidRPr="00EC3A5C">
        <w:rPr>
          <w:rFonts w:ascii="Arial" w:hAnsi="Arial" w:cs="Arial"/>
          <w:b/>
          <w:noProof/>
        </w:rPr>
        <w:t>Mapleton:</w:t>
      </w:r>
      <w:r w:rsidRPr="00EC3A5C">
        <w:rPr>
          <w:rFonts w:ascii="Arial" w:hAnsi="Arial" w:cs="Arial"/>
          <w:noProof/>
        </w:rPr>
        <w:t xml:space="preserve"> </w:t>
      </w:r>
    </w:p>
    <w:p w:rsidR="00BF2AF7" w:rsidRDefault="00BF2AF7" w:rsidP="00307CD5">
      <w:pPr>
        <w:autoSpaceDE w:val="0"/>
        <w:autoSpaceDN w:val="0"/>
        <w:adjustRightInd w:val="0"/>
        <w:spacing w:line="249" w:lineRule="atLeast"/>
        <w:ind w:left="720"/>
        <w:jc w:val="both"/>
        <w:rPr>
          <w:rFonts w:ascii="Arial" w:hAnsi="Arial" w:cs="Arial"/>
          <w:noProof/>
          <w:color w:val="FF0000"/>
        </w:rPr>
      </w:pPr>
      <w:r w:rsidRPr="00BF2AF7">
        <w:rPr>
          <w:rFonts w:ascii="Arial" w:hAnsi="Arial" w:cs="Arial"/>
          <w:noProof/>
          <w:color w:val="FF0000"/>
        </w:rPr>
        <w:t>Creasey Ridge – flash flooding washing the road out.</w:t>
      </w:r>
    </w:p>
    <w:p w:rsidR="00BF2AF7" w:rsidRDefault="00BF2AF7" w:rsidP="00307CD5">
      <w:pPr>
        <w:autoSpaceDE w:val="0"/>
        <w:autoSpaceDN w:val="0"/>
        <w:adjustRightInd w:val="0"/>
        <w:spacing w:line="249" w:lineRule="atLeast"/>
        <w:ind w:left="720"/>
        <w:jc w:val="both"/>
        <w:rPr>
          <w:rFonts w:ascii="Arial" w:hAnsi="Arial" w:cs="Arial"/>
          <w:noProof/>
          <w:color w:val="FF0000"/>
        </w:rPr>
      </w:pPr>
      <w:r>
        <w:rPr>
          <w:rFonts w:ascii="Arial" w:hAnsi="Arial" w:cs="Arial"/>
          <w:noProof/>
          <w:color w:val="FF0000"/>
        </w:rPr>
        <w:t>Hughes Road – flash flood washing out nearby fields, plugging ditches and culverts</w:t>
      </w:r>
      <w:r w:rsidR="00E45ADB">
        <w:rPr>
          <w:rFonts w:ascii="Arial" w:hAnsi="Arial" w:cs="Arial"/>
          <w:noProof/>
          <w:color w:val="FF0000"/>
        </w:rPr>
        <w:t>, w</w:t>
      </w:r>
      <w:r>
        <w:rPr>
          <w:rFonts w:ascii="Arial" w:hAnsi="Arial" w:cs="Arial"/>
          <w:noProof/>
          <w:color w:val="FF0000"/>
        </w:rPr>
        <w:t>ashing out road.</w:t>
      </w:r>
    </w:p>
    <w:p w:rsidR="00EC3A5C" w:rsidRDefault="00BF2AF7" w:rsidP="00307CD5">
      <w:pPr>
        <w:autoSpaceDE w:val="0"/>
        <w:autoSpaceDN w:val="0"/>
        <w:adjustRightInd w:val="0"/>
        <w:spacing w:line="249" w:lineRule="atLeast"/>
        <w:ind w:left="720"/>
        <w:jc w:val="both"/>
        <w:rPr>
          <w:rFonts w:ascii="Arial" w:hAnsi="Arial" w:cs="Arial"/>
          <w:noProof/>
          <w:color w:val="FF0000"/>
        </w:rPr>
      </w:pPr>
      <w:r>
        <w:rPr>
          <w:rFonts w:ascii="Arial" w:hAnsi="Arial" w:cs="Arial"/>
          <w:noProof/>
          <w:color w:val="FF0000"/>
        </w:rPr>
        <w:t>Griffin Ridge</w:t>
      </w:r>
      <w:r w:rsidR="00B711AE">
        <w:rPr>
          <w:rFonts w:ascii="Arial" w:hAnsi="Arial" w:cs="Arial"/>
          <w:noProof/>
          <w:color w:val="FF0000"/>
        </w:rPr>
        <w:t xml:space="preserve"> – pond and brook crossing. </w:t>
      </w:r>
    </w:p>
    <w:p w:rsidR="0070263A" w:rsidRPr="00EC3A5C" w:rsidRDefault="0070263A" w:rsidP="00EC3A5C">
      <w:pPr>
        <w:pStyle w:val="ListParagraph"/>
        <w:numPr>
          <w:ilvl w:val="0"/>
          <w:numId w:val="48"/>
        </w:numPr>
        <w:autoSpaceDE w:val="0"/>
        <w:autoSpaceDN w:val="0"/>
        <w:adjustRightInd w:val="0"/>
        <w:spacing w:line="249" w:lineRule="atLeast"/>
        <w:ind w:left="720"/>
        <w:jc w:val="both"/>
        <w:rPr>
          <w:rFonts w:ascii="Arial" w:hAnsi="Arial" w:cs="Arial"/>
          <w:noProof/>
        </w:rPr>
      </w:pPr>
      <w:r w:rsidRPr="00EC3A5C">
        <w:rPr>
          <w:rFonts w:ascii="Arial" w:hAnsi="Arial" w:cs="Arial"/>
          <w:b/>
          <w:noProof/>
        </w:rPr>
        <w:t>Mars Hill:</w:t>
      </w:r>
      <w:r w:rsidRPr="00EC3A5C">
        <w:rPr>
          <w:rFonts w:ascii="Arial" w:hAnsi="Arial" w:cs="Arial"/>
          <w:noProof/>
        </w:rPr>
        <w:t xml:space="preserve"> </w:t>
      </w:r>
      <w:r w:rsidR="0086140A" w:rsidRPr="00EC3A5C">
        <w:rPr>
          <w:rFonts w:ascii="Arial" w:hAnsi="Arial" w:cs="Arial"/>
          <w:noProof/>
        </w:rPr>
        <w:t>There are areas, mostly located in the rural parts</w:t>
      </w:r>
      <w:r w:rsidR="00533FE2" w:rsidRPr="00EC3A5C">
        <w:rPr>
          <w:rFonts w:ascii="Arial" w:hAnsi="Arial" w:cs="Arial"/>
          <w:noProof/>
        </w:rPr>
        <w:t xml:space="preserve"> of town that can be susceptible to flash flooding, particularly in the watersheds draining from Mars Hill Mountain. Other hazards include downed trees, primarily along the Mountain Road.</w:t>
      </w:r>
    </w:p>
    <w:p w:rsidR="00B711AE" w:rsidRPr="00B455D7" w:rsidRDefault="00B711AE" w:rsidP="00B65441">
      <w:pPr>
        <w:pStyle w:val="ListParagraph"/>
        <w:numPr>
          <w:ilvl w:val="0"/>
          <w:numId w:val="26"/>
        </w:numPr>
        <w:autoSpaceDE w:val="0"/>
        <w:autoSpaceDN w:val="0"/>
        <w:adjustRightInd w:val="0"/>
        <w:spacing w:line="249" w:lineRule="atLeast"/>
        <w:jc w:val="both"/>
        <w:rPr>
          <w:rFonts w:ascii="Arial" w:hAnsi="Arial" w:cs="Arial"/>
          <w:noProof/>
        </w:rPr>
      </w:pPr>
      <w:r>
        <w:rPr>
          <w:rFonts w:ascii="Arial" w:hAnsi="Arial" w:cs="Arial"/>
          <w:b/>
          <w:noProof/>
          <w:color w:val="FF0000"/>
        </w:rPr>
        <w:t xml:space="preserve">Mi’kmaq Nation: </w:t>
      </w:r>
      <w:r>
        <w:rPr>
          <w:rFonts w:ascii="Arial" w:hAnsi="Arial" w:cs="Arial"/>
          <w:noProof/>
          <w:color w:val="FF0000"/>
        </w:rPr>
        <w:t>All Tribal locations are susceptible.</w:t>
      </w:r>
    </w:p>
    <w:p w:rsidR="00EC3A5C" w:rsidRPr="00EC3A5C" w:rsidRDefault="00533FE2" w:rsidP="00B65441">
      <w:pPr>
        <w:pStyle w:val="ListParagraph"/>
        <w:numPr>
          <w:ilvl w:val="0"/>
          <w:numId w:val="26"/>
        </w:numPr>
        <w:autoSpaceDE w:val="0"/>
        <w:autoSpaceDN w:val="0"/>
        <w:adjustRightInd w:val="0"/>
        <w:spacing w:line="249" w:lineRule="atLeast"/>
        <w:jc w:val="both"/>
        <w:rPr>
          <w:rFonts w:ascii="Arial" w:hAnsi="Arial" w:cs="Arial"/>
          <w:noProof/>
        </w:rPr>
      </w:pPr>
      <w:r w:rsidRPr="00EC3A5C">
        <w:rPr>
          <w:rFonts w:ascii="Arial" w:hAnsi="Arial" w:cs="Arial"/>
          <w:b/>
          <w:noProof/>
        </w:rPr>
        <w:t xml:space="preserve">Monticello: </w:t>
      </w:r>
      <w:r w:rsidR="00633484" w:rsidRPr="00EC3A5C">
        <w:rPr>
          <w:rFonts w:ascii="Arial" w:hAnsi="Arial" w:cs="Arial"/>
          <w:noProof/>
          <w:color w:val="FF0000"/>
        </w:rPr>
        <w:t>The town does ditching, brush cutting and culvert cleaning for storm water runoff dependiong on type of storm does not work. The cost of maintaining our town has more than tripled. We have an aging population on fixed income, a huge amount of tax exempt properties creating a tax burden, increase in county tax and education budgets have made it difficult to increase the town budget. Road repairs are made in small increments, trying to maintain what roads are good, i</w:t>
      </w:r>
      <w:r w:rsidR="00FA17B1" w:rsidRPr="00EC3A5C">
        <w:rPr>
          <w:rFonts w:ascii="Arial" w:hAnsi="Arial" w:cs="Arial"/>
          <w:noProof/>
          <w:color w:val="FF0000"/>
        </w:rPr>
        <w:t>f</w:t>
      </w:r>
      <w:r w:rsidR="00633484" w:rsidRPr="00EC3A5C">
        <w:rPr>
          <w:rFonts w:ascii="Arial" w:hAnsi="Arial" w:cs="Arial"/>
          <w:noProof/>
          <w:color w:val="FF0000"/>
        </w:rPr>
        <w:t xml:space="preserve"> any left over then work is done on the most needed. </w:t>
      </w:r>
    </w:p>
    <w:p w:rsidR="00D45A16" w:rsidRPr="00EC3A5C" w:rsidRDefault="00D45A16" w:rsidP="00B65441">
      <w:pPr>
        <w:pStyle w:val="ListParagraph"/>
        <w:numPr>
          <w:ilvl w:val="0"/>
          <w:numId w:val="26"/>
        </w:numPr>
        <w:autoSpaceDE w:val="0"/>
        <w:autoSpaceDN w:val="0"/>
        <w:adjustRightInd w:val="0"/>
        <w:spacing w:line="249" w:lineRule="atLeast"/>
        <w:jc w:val="both"/>
        <w:rPr>
          <w:rFonts w:ascii="Arial" w:hAnsi="Arial" w:cs="Arial"/>
          <w:noProof/>
        </w:rPr>
      </w:pPr>
      <w:r w:rsidRPr="00EC3A5C">
        <w:rPr>
          <w:rFonts w:ascii="Arial" w:hAnsi="Arial" w:cs="Arial"/>
          <w:b/>
          <w:noProof/>
        </w:rPr>
        <w:t xml:space="preserve">Nashville: </w:t>
      </w:r>
      <w:r w:rsidRPr="00EC3A5C">
        <w:rPr>
          <w:rFonts w:ascii="Arial" w:hAnsi="Arial" w:cs="Arial"/>
          <w:noProof/>
        </w:rPr>
        <w:t>None.</w:t>
      </w:r>
    </w:p>
    <w:p w:rsidR="00EC3A5C" w:rsidRPr="00EC3A5C" w:rsidRDefault="004F49CE" w:rsidP="00B65441">
      <w:pPr>
        <w:pStyle w:val="ListParagraph"/>
        <w:numPr>
          <w:ilvl w:val="0"/>
          <w:numId w:val="26"/>
        </w:numPr>
        <w:autoSpaceDE w:val="0"/>
        <w:autoSpaceDN w:val="0"/>
        <w:adjustRightInd w:val="0"/>
        <w:spacing w:line="249" w:lineRule="atLeast"/>
        <w:jc w:val="both"/>
        <w:rPr>
          <w:rFonts w:ascii="Arial" w:hAnsi="Arial" w:cs="Arial"/>
          <w:noProof/>
        </w:rPr>
      </w:pPr>
      <w:r w:rsidRPr="00EC3A5C">
        <w:rPr>
          <w:rFonts w:ascii="Arial" w:hAnsi="Arial" w:cs="Arial"/>
          <w:b/>
          <w:noProof/>
        </w:rPr>
        <w:t xml:space="preserve">New Canada: </w:t>
      </w:r>
      <w:r w:rsidR="00B711AE" w:rsidRPr="00EC3A5C">
        <w:rPr>
          <w:rFonts w:ascii="Arial" w:hAnsi="Arial" w:cs="Arial"/>
          <w:noProof/>
          <w:color w:val="FF0000"/>
        </w:rPr>
        <w:t xml:space="preserve">The entire community is vulnerable to severe summer storms. </w:t>
      </w:r>
    </w:p>
    <w:p w:rsidR="00CE7D4A" w:rsidRPr="00EC3A5C" w:rsidRDefault="00CE7D4A" w:rsidP="00B65441">
      <w:pPr>
        <w:pStyle w:val="ListParagraph"/>
        <w:numPr>
          <w:ilvl w:val="0"/>
          <w:numId w:val="26"/>
        </w:numPr>
        <w:autoSpaceDE w:val="0"/>
        <w:autoSpaceDN w:val="0"/>
        <w:adjustRightInd w:val="0"/>
        <w:spacing w:line="249" w:lineRule="atLeast"/>
        <w:jc w:val="both"/>
        <w:rPr>
          <w:rFonts w:ascii="Arial" w:hAnsi="Arial" w:cs="Arial"/>
          <w:noProof/>
        </w:rPr>
      </w:pPr>
      <w:r w:rsidRPr="00EC3A5C">
        <w:rPr>
          <w:rFonts w:ascii="Arial" w:hAnsi="Arial" w:cs="Arial"/>
          <w:b/>
          <w:noProof/>
        </w:rPr>
        <w:t xml:space="preserve">New Limerick: </w:t>
      </w:r>
      <w:r w:rsidRPr="00EC3A5C">
        <w:rPr>
          <w:rFonts w:ascii="Arial" w:hAnsi="Arial" w:cs="Arial"/>
          <w:noProof/>
        </w:rPr>
        <w:t>None.</w:t>
      </w:r>
    </w:p>
    <w:p w:rsidR="00AC44A5" w:rsidRPr="00B455D7" w:rsidRDefault="00AC44A5"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New Sweden:</w:t>
      </w:r>
      <w:r w:rsidRPr="00B455D7">
        <w:rPr>
          <w:rFonts w:ascii="Arial" w:hAnsi="Arial" w:cs="Arial"/>
          <w:noProof/>
        </w:rPr>
        <w:t xml:space="preserve"> Bondeson Road and Hedmen Road.</w:t>
      </w:r>
    </w:p>
    <w:p w:rsidR="0070263A" w:rsidRPr="00B455D7" w:rsidRDefault="0070263A"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Orient:</w:t>
      </w:r>
      <w:r w:rsidRPr="00B455D7">
        <w:rPr>
          <w:rFonts w:ascii="Arial" w:hAnsi="Arial" w:cs="Arial"/>
          <w:noProof/>
        </w:rPr>
        <w:t xml:space="preserve"> Most of the town.  We are very rural and wooded.</w:t>
      </w:r>
    </w:p>
    <w:p w:rsidR="00307CD5" w:rsidRPr="00307CD5" w:rsidRDefault="00CB0D15" w:rsidP="00B65441">
      <w:pPr>
        <w:pStyle w:val="ListParagraph"/>
        <w:numPr>
          <w:ilvl w:val="0"/>
          <w:numId w:val="26"/>
        </w:numPr>
        <w:autoSpaceDE w:val="0"/>
        <w:autoSpaceDN w:val="0"/>
        <w:adjustRightInd w:val="0"/>
        <w:spacing w:line="249" w:lineRule="atLeast"/>
        <w:jc w:val="both"/>
        <w:rPr>
          <w:rFonts w:ascii="Arial" w:hAnsi="Arial" w:cs="Arial"/>
          <w:strike/>
          <w:noProof/>
          <w:color w:val="FF0000"/>
        </w:rPr>
      </w:pPr>
      <w:r w:rsidRPr="00307CD5">
        <w:rPr>
          <w:rFonts w:ascii="Arial" w:hAnsi="Arial" w:cs="Arial"/>
          <w:b/>
          <w:noProof/>
        </w:rPr>
        <w:t xml:space="preserve">Perham: </w:t>
      </w:r>
      <w:r w:rsidR="00756E50" w:rsidRPr="00307CD5">
        <w:rPr>
          <w:rFonts w:ascii="Arial" w:hAnsi="Arial" w:cs="Arial"/>
          <w:noProof/>
          <w:color w:val="FF0000"/>
        </w:rPr>
        <w:t xml:space="preserve">None. </w:t>
      </w:r>
    </w:p>
    <w:p w:rsidR="00EC3A5C" w:rsidRPr="00307CD5" w:rsidRDefault="00A432B5" w:rsidP="00B65441">
      <w:pPr>
        <w:pStyle w:val="ListParagraph"/>
        <w:numPr>
          <w:ilvl w:val="0"/>
          <w:numId w:val="26"/>
        </w:numPr>
        <w:autoSpaceDE w:val="0"/>
        <w:autoSpaceDN w:val="0"/>
        <w:adjustRightInd w:val="0"/>
        <w:spacing w:line="249" w:lineRule="atLeast"/>
        <w:jc w:val="both"/>
        <w:rPr>
          <w:rFonts w:ascii="Arial" w:hAnsi="Arial" w:cs="Arial"/>
          <w:strike/>
          <w:noProof/>
          <w:color w:val="FF0000"/>
        </w:rPr>
      </w:pPr>
      <w:r w:rsidRPr="00307CD5">
        <w:rPr>
          <w:rFonts w:ascii="Arial" w:hAnsi="Arial" w:cs="Arial"/>
          <w:b/>
          <w:noProof/>
        </w:rPr>
        <w:t>Portage Lake:</w:t>
      </w:r>
      <w:r w:rsidRPr="00307CD5">
        <w:rPr>
          <w:rFonts w:ascii="Arial" w:hAnsi="Arial" w:cs="Arial"/>
          <w:noProof/>
        </w:rPr>
        <w:t xml:space="preserve"> </w:t>
      </w:r>
      <w:r w:rsidR="00B711AE" w:rsidRPr="00307CD5">
        <w:rPr>
          <w:rFonts w:ascii="Arial" w:hAnsi="Arial" w:cs="Arial"/>
          <w:noProof/>
          <w:color w:val="FF0000"/>
        </w:rPr>
        <w:t>All areas of town are vulnerable to falling trees/branches. Flash flooding could occur anywhere along the lakeshore or river, especially where springs or streams empty</w:t>
      </w:r>
      <w:r w:rsidR="008C78C3" w:rsidRPr="00307CD5">
        <w:rPr>
          <w:rFonts w:ascii="Arial" w:hAnsi="Arial" w:cs="Arial"/>
          <w:noProof/>
          <w:color w:val="FF0000"/>
        </w:rPr>
        <w:t xml:space="preserve"> into them. As with winter storms, power outages could be localized due to the presence of several pole-mounted transformers. </w:t>
      </w:r>
    </w:p>
    <w:p w:rsidR="00EC3A5C" w:rsidRPr="00EC3A5C" w:rsidRDefault="0070263A" w:rsidP="00B65441">
      <w:pPr>
        <w:pStyle w:val="ListParagraph"/>
        <w:numPr>
          <w:ilvl w:val="0"/>
          <w:numId w:val="26"/>
        </w:numPr>
        <w:autoSpaceDE w:val="0"/>
        <w:autoSpaceDN w:val="0"/>
        <w:adjustRightInd w:val="0"/>
        <w:spacing w:line="249" w:lineRule="atLeast"/>
        <w:jc w:val="both"/>
        <w:rPr>
          <w:rFonts w:ascii="Arial" w:hAnsi="Arial" w:cs="Arial"/>
          <w:noProof/>
        </w:rPr>
      </w:pPr>
      <w:r w:rsidRPr="00EC3A5C">
        <w:rPr>
          <w:rFonts w:ascii="Arial" w:hAnsi="Arial" w:cs="Arial"/>
          <w:b/>
          <w:noProof/>
        </w:rPr>
        <w:t>Presque Isle:</w:t>
      </w:r>
      <w:r w:rsidRPr="00EC3A5C">
        <w:rPr>
          <w:rFonts w:ascii="Arial" w:hAnsi="Arial" w:cs="Arial"/>
          <w:noProof/>
        </w:rPr>
        <w:t xml:space="preserve"> </w:t>
      </w:r>
      <w:r w:rsidR="00EC3A5C">
        <w:rPr>
          <w:rFonts w:ascii="Arial" w:hAnsi="Arial" w:cs="Arial"/>
          <w:noProof/>
          <w:color w:val="FF0000"/>
        </w:rPr>
        <w:t>Al</w:t>
      </w:r>
      <w:r w:rsidR="00630CA3" w:rsidRPr="00EC3A5C">
        <w:rPr>
          <w:rFonts w:ascii="Arial" w:hAnsi="Arial" w:cs="Arial"/>
          <w:noProof/>
          <w:color w:val="FF0000"/>
        </w:rPr>
        <w:t>l of the community is suscceptible to power outages, and storm, however down</w:t>
      </w:r>
      <w:r w:rsidR="00E45ADB" w:rsidRPr="00EC3A5C">
        <w:rPr>
          <w:rFonts w:ascii="Arial" w:hAnsi="Arial" w:cs="Arial"/>
          <w:noProof/>
          <w:color w:val="FF0000"/>
        </w:rPr>
        <w:t>ed trees</w:t>
      </w:r>
      <w:r w:rsidR="00630CA3" w:rsidRPr="00EC3A5C">
        <w:rPr>
          <w:rFonts w:ascii="Arial" w:hAnsi="Arial" w:cs="Arial"/>
          <w:noProof/>
          <w:color w:val="FF0000"/>
        </w:rPr>
        <w:t xml:space="preserve"> or debris would mostly occur outside the urban compact zone. </w:t>
      </w:r>
    </w:p>
    <w:p w:rsidR="007228C6" w:rsidRPr="00EC3A5C" w:rsidRDefault="00E4486C" w:rsidP="00B65441">
      <w:pPr>
        <w:pStyle w:val="ListParagraph"/>
        <w:numPr>
          <w:ilvl w:val="0"/>
          <w:numId w:val="26"/>
        </w:numPr>
        <w:autoSpaceDE w:val="0"/>
        <w:autoSpaceDN w:val="0"/>
        <w:adjustRightInd w:val="0"/>
        <w:spacing w:line="249" w:lineRule="atLeast"/>
        <w:jc w:val="both"/>
        <w:rPr>
          <w:rFonts w:ascii="Arial" w:hAnsi="Arial" w:cs="Arial"/>
          <w:noProof/>
        </w:rPr>
      </w:pPr>
      <w:r w:rsidRPr="00EC3A5C">
        <w:rPr>
          <w:rFonts w:ascii="Arial" w:hAnsi="Arial" w:cs="Arial"/>
          <w:b/>
          <w:noProof/>
        </w:rPr>
        <w:t>Sherman:</w:t>
      </w:r>
      <w:r w:rsidRPr="00EC3A5C">
        <w:rPr>
          <w:rFonts w:ascii="Arial" w:hAnsi="Arial" w:cs="Arial"/>
          <w:noProof/>
        </w:rPr>
        <w:t xml:space="preserve"> </w:t>
      </w:r>
      <w:r w:rsidR="00CB0D15" w:rsidRPr="00EC3A5C">
        <w:rPr>
          <w:rFonts w:ascii="Arial" w:hAnsi="Arial" w:cs="Arial"/>
          <w:noProof/>
        </w:rPr>
        <w:t>N/A</w:t>
      </w:r>
    </w:p>
    <w:p w:rsidR="00EC3A5C" w:rsidRPr="00EC3A5C" w:rsidRDefault="000D1E3B" w:rsidP="00B65441">
      <w:pPr>
        <w:pStyle w:val="ListParagraph"/>
        <w:numPr>
          <w:ilvl w:val="0"/>
          <w:numId w:val="26"/>
        </w:numPr>
        <w:autoSpaceDE w:val="0"/>
        <w:autoSpaceDN w:val="0"/>
        <w:adjustRightInd w:val="0"/>
        <w:spacing w:line="249" w:lineRule="atLeast"/>
        <w:jc w:val="both"/>
        <w:rPr>
          <w:rFonts w:ascii="Arial" w:hAnsi="Arial" w:cs="Arial"/>
          <w:noProof/>
        </w:rPr>
      </w:pPr>
      <w:r w:rsidRPr="00EC3A5C">
        <w:rPr>
          <w:rFonts w:ascii="Arial" w:hAnsi="Arial" w:cs="Arial"/>
          <w:b/>
          <w:noProof/>
        </w:rPr>
        <w:t>St. Agatha:</w:t>
      </w:r>
      <w:r w:rsidRPr="00EC3A5C">
        <w:rPr>
          <w:rFonts w:ascii="Arial" w:hAnsi="Arial" w:cs="Arial"/>
          <w:noProof/>
        </w:rPr>
        <w:t xml:space="preserve"> </w:t>
      </w:r>
      <w:r w:rsidR="00FA17B1" w:rsidRPr="00EC3A5C">
        <w:rPr>
          <w:rFonts w:ascii="Arial" w:hAnsi="Arial" w:cs="Arial"/>
          <w:noProof/>
          <w:color w:val="FF0000"/>
        </w:rPr>
        <w:t xml:space="preserve">We see this more along the water. Cleveland Road and the Island. </w:t>
      </w:r>
    </w:p>
    <w:p w:rsidR="00A010F9" w:rsidRPr="00EC3A5C" w:rsidRDefault="00A010F9" w:rsidP="00B65441">
      <w:pPr>
        <w:pStyle w:val="ListParagraph"/>
        <w:numPr>
          <w:ilvl w:val="0"/>
          <w:numId w:val="26"/>
        </w:numPr>
        <w:autoSpaceDE w:val="0"/>
        <w:autoSpaceDN w:val="0"/>
        <w:adjustRightInd w:val="0"/>
        <w:spacing w:line="249" w:lineRule="atLeast"/>
        <w:jc w:val="both"/>
        <w:rPr>
          <w:rFonts w:ascii="Arial" w:hAnsi="Arial" w:cs="Arial"/>
          <w:noProof/>
        </w:rPr>
      </w:pPr>
      <w:r w:rsidRPr="00EC3A5C">
        <w:rPr>
          <w:rFonts w:ascii="Arial" w:hAnsi="Arial" w:cs="Arial"/>
          <w:b/>
          <w:noProof/>
        </w:rPr>
        <w:t xml:space="preserve">St. Francis: </w:t>
      </w:r>
      <w:r w:rsidRPr="00EC3A5C">
        <w:rPr>
          <w:rFonts w:ascii="Arial" w:hAnsi="Arial" w:cs="Arial"/>
          <w:noProof/>
        </w:rPr>
        <w:t>On occasion, summer storms affect an area known as Sunset Drive due to its hilly terrain. Occasionally, flash flooding occurs on a few intermittent streams which connect to one brook</w:t>
      </w:r>
      <w:r w:rsidR="00896F7F" w:rsidRPr="00EC3A5C">
        <w:rPr>
          <w:rFonts w:ascii="Arial" w:hAnsi="Arial" w:cs="Arial"/>
          <w:noProof/>
        </w:rPr>
        <w:t xml:space="preserve"> </w:t>
      </w:r>
      <w:r w:rsidRPr="00EC3A5C">
        <w:rPr>
          <w:rFonts w:ascii="Arial" w:hAnsi="Arial" w:cs="Arial"/>
          <w:noProof/>
        </w:rPr>
        <w:t>that crosses Sunset Drive</w:t>
      </w:r>
      <w:r w:rsidR="00D45A16" w:rsidRPr="00EC3A5C">
        <w:rPr>
          <w:rFonts w:ascii="Arial" w:hAnsi="Arial" w:cs="Arial"/>
          <w:noProof/>
        </w:rPr>
        <w:t>. Debris sometimes clogs three-foot culverts.</w:t>
      </w:r>
      <w:r w:rsidR="003C1F85" w:rsidRPr="00EC3A5C">
        <w:rPr>
          <w:rFonts w:ascii="Arial" w:hAnsi="Arial" w:cs="Arial"/>
          <w:noProof/>
        </w:rPr>
        <w:t xml:space="preserve"> Last occurrence was October, 2019.</w:t>
      </w:r>
    </w:p>
    <w:p w:rsidR="0070263A" w:rsidRPr="00B455D7" w:rsidRDefault="0070263A"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St. John Plantation:</w:t>
      </w:r>
      <w:r w:rsidRPr="00B455D7">
        <w:rPr>
          <w:rFonts w:ascii="Arial" w:hAnsi="Arial" w:cs="Arial"/>
          <w:noProof/>
        </w:rPr>
        <w:t xml:space="preserve"> </w:t>
      </w:r>
      <w:r w:rsidR="00CB0D15" w:rsidRPr="00B455D7">
        <w:rPr>
          <w:rFonts w:ascii="Arial" w:hAnsi="Arial" w:cs="Arial"/>
          <w:noProof/>
        </w:rPr>
        <w:t>All areas.</w:t>
      </w:r>
    </w:p>
    <w:p w:rsidR="00CB0D15" w:rsidRPr="00B455D7" w:rsidRDefault="00CB0D15"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Stockholm: </w:t>
      </w:r>
      <w:r w:rsidRPr="00B455D7">
        <w:rPr>
          <w:rFonts w:ascii="Arial" w:hAnsi="Arial" w:cs="Arial"/>
          <w:noProof/>
        </w:rPr>
        <w:t>Power outages in the area.</w:t>
      </w:r>
    </w:p>
    <w:p w:rsidR="00AF2B26" w:rsidRPr="00B455D7" w:rsidRDefault="00A432B5"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Unorganized Territory:</w:t>
      </w:r>
      <w:r w:rsidRPr="00B455D7">
        <w:rPr>
          <w:rFonts w:ascii="Arial" w:hAnsi="Arial" w:cs="Arial"/>
          <w:noProof/>
        </w:rPr>
        <w:t xml:space="preserve"> </w:t>
      </w:r>
      <w:r w:rsidR="00AF2B26" w:rsidRPr="00B455D7">
        <w:rPr>
          <w:rFonts w:ascii="Arial" w:hAnsi="Arial" w:cs="Arial"/>
        </w:rPr>
        <w:t>County-wide in the Unorganized Territory.</w:t>
      </w:r>
    </w:p>
    <w:p w:rsidR="00EC3A5C" w:rsidRPr="00EC3A5C" w:rsidRDefault="0079725D" w:rsidP="00B65441">
      <w:pPr>
        <w:pStyle w:val="ListParagraph"/>
        <w:numPr>
          <w:ilvl w:val="0"/>
          <w:numId w:val="26"/>
        </w:numPr>
        <w:autoSpaceDE w:val="0"/>
        <w:autoSpaceDN w:val="0"/>
        <w:adjustRightInd w:val="0"/>
        <w:spacing w:line="249" w:lineRule="atLeast"/>
        <w:jc w:val="both"/>
        <w:rPr>
          <w:rFonts w:ascii="Arial" w:hAnsi="Arial" w:cs="Arial"/>
          <w:noProof/>
        </w:rPr>
      </w:pPr>
      <w:r w:rsidRPr="00EC3A5C">
        <w:rPr>
          <w:rFonts w:ascii="Arial" w:hAnsi="Arial" w:cs="Arial"/>
          <w:b/>
          <w:noProof/>
        </w:rPr>
        <w:t xml:space="preserve">Van Buren: </w:t>
      </w:r>
      <w:r w:rsidR="002B6BB1" w:rsidRPr="00EC3A5C">
        <w:rPr>
          <w:rFonts w:ascii="Arial" w:hAnsi="Arial" w:cs="Arial"/>
          <w:noProof/>
          <w:color w:val="FF0000"/>
        </w:rPr>
        <w:t xml:space="preserve">Our entire community is susceptible to severe </w:t>
      </w:r>
      <w:r w:rsidR="00E45ADB" w:rsidRPr="00EC3A5C">
        <w:rPr>
          <w:rFonts w:ascii="Arial" w:hAnsi="Arial" w:cs="Arial"/>
          <w:noProof/>
          <w:color w:val="FF0000"/>
        </w:rPr>
        <w:t>summer</w:t>
      </w:r>
      <w:r w:rsidR="002B6BB1" w:rsidRPr="00EC3A5C">
        <w:rPr>
          <w:rFonts w:ascii="Arial" w:hAnsi="Arial" w:cs="Arial"/>
          <w:noProof/>
          <w:color w:val="FF0000"/>
        </w:rPr>
        <w:t xml:space="preserve"> storms. High winds and downed trees in a storm can cause outages throughout the municipality. Flash flooding primarily on Viol</w:t>
      </w:r>
      <w:r w:rsidR="00B1514E" w:rsidRPr="00EC3A5C">
        <w:rPr>
          <w:rFonts w:ascii="Arial" w:hAnsi="Arial" w:cs="Arial"/>
          <w:noProof/>
          <w:color w:val="FF0000"/>
        </w:rPr>
        <w:t xml:space="preserve">ette Stream could cause high risk for those who live along its pathway. </w:t>
      </w:r>
    </w:p>
    <w:p w:rsidR="00E4486C" w:rsidRPr="00EC3A5C" w:rsidRDefault="00E4486C" w:rsidP="00B65441">
      <w:pPr>
        <w:pStyle w:val="ListParagraph"/>
        <w:numPr>
          <w:ilvl w:val="0"/>
          <w:numId w:val="26"/>
        </w:numPr>
        <w:autoSpaceDE w:val="0"/>
        <w:autoSpaceDN w:val="0"/>
        <w:adjustRightInd w:val="0"/>
        <w:spacing w:line="249" w:lineRule="atLeast"/>
        <w:jc w:val="both"/>
        <w:rPr>
          <w:rFonts w:ascii="Arial" w:hAnsi="Arial" w:cs="Arial"/>
          <w:noProof/>
        </w:rPr>
      </w:pPr>
      <w:r w:rsidRPr="00EC3A5C">
        <w:rPr>
          <w:rFonts w:ascii="Arial" w:hAnsi="Arial" w:cs="Arial"/>
          <w:b/>
          <w:noProof/>
        </w:rPr>
        <w:t>Wade:</w:t>
      </w:r>
      <w:r w:rsidRPr="00EC3A5C">
        <w:rPr>
          <w:rFonts w:ascii="Arial" w:hAnsi="Arial" w:cs="Arial"/>
          <w:noProof/>
        </w:rPr>
        <w:t xml:space="preserve"> </w:t>
      </w:r>
      <w:r w:rsidR="00CE7D4A" w:rsidRPr="00EC3A5C">
        <w:rPr>
          <w:rFonts w:ascii="Arial" w:hAnsi="Arial" w:cs="Arial"/>
          <w:noProof/>
        </w:rPr>
        <w:t>The Town of Wade does not really have too much worry for summer flooding. Power outages happen town-wide when they occur.</w:t>
      </w:r>
    </w:p>
    <w:p w:rsidR="00EC3A5C" w:rsidRPr="00EC3A5C" w:rsidRDefault="00E4486C" w:rsidP="00B65441">
      <w:pPr>
        <w:pStyle w:val="ListParagraph"/>
        <w:numPr>
          <w:ilvl w:val="0"/>
          <w:numId w:val="26"/>
        </w:numPr>
        <w:autoSpaceDE w:val="0"/>
        <w:autoSpaceDN w:val="0"/>
        <w:adjustRightInd w:val="0"/>
        <w:spacing w:line="249" w:lineRule="atLeast"/>
        <w:jc w:val="both"/>
        <w:rPr>
          <w:rFonts w:ascii="Arial" w:hAnsi="Arial" w:cs="Arial"/>
          <w:noProof/>
        </w:rPr>
      </w:pPr>
      <w:r w:rsidRPr="00EC3A5C">
        <w:rPr>
          <w:rFonts w:ascii="Arial" w:hAnsi="Arial" w:cs="Arial"/>
          <w:b/>
          <w:noProof/>
        </w:rPr>
        <w:t>Wallagrass:</w:t>
      </w:r>
      <w:r w:rsidRPr="00EC3A5C">
        <w:rPr>
          <w:rFonts w:ascii="Arial" w:hAnsi="Arial" w:cs="Arial"/>
          <w:noProof/>
        </w:rPr>
        <w:t xml:space="preserve"> </w:t>
      </w:r>
      <w:r w:rsidR="00630CA3" w:rsidRPr="00EC3A5C">
        <w:rPr>
          <w:rFonts w:ascii="Arial" w:hAnsi="Arial" w:cs="Arial"/>
          <w:noProof/>
          <w:color w:val="FF0000"/>
        </w:rPr>
        <w:t xml:space="preserve">The areas of town outlined for general flooding also present issues during summer storms. Soldier Pond lies in a valley, therefore, all the water runoff created by any storm, ends up in Soldier Pond area. </w:t>
      </w:r>
    </w:p>
    <w:p w:rsidR="00E4486C" w:rsidRPr="00EC3A5C" w:rsidRDefault="00E4486C" w:rsidP="00B65441">
      <w:pPr>
        <w:pStyle w:val="ListParagraph"/>
        <w:numPr>
          <w:ilvl w:val="0"/>
          <w:numId w:val="26"/>
        </w:numPr>
        <w:autoSpaceDE w:val="0"/>
        <w:autoSpaceDN w:val="0"/>
        <w:adjustRightInd w:val="0"/>
        <w:spacing w:line="249" w:lineRule="atLeast"/>
        <w:jc w:val="both"/>
        <w:rPr>
          <w:rFonts w:ascii="Arial" w:hAnsi="Arial" w:cs="Arial"/>
          <w:noProof/>
        </w:rPr>
      </w:pPr>
      <w:r w:rsidRPr="00EC3A5C">
        <w:rPr>
          <w:rFonts w:ascii="Arial" w:hAnsi="Arial" w:cs="Arial"/>
          <w:b/>
          <w:noProof/>
        </w:rPr>
        <w:t>Washburn:</w:t>
      </w:r>
      <w:r w:rsidRPr="00EC3A5C">
        <w:rPr>
          <w:rFonts w:ascii="Arial" w:hAnsi="Arial" w:cs="Arial"/>
          <w:noProof/>
        </w:rPr>
        <w:t xml:space="preserve"> </w:t>
      </w:r>
      <w:r w:rsidR="00CE7D4A" w:rsidRPr="00EC3A5C">
        <w:rPr>
          <w:rFonts w:ascii="Arial" w:hAnsi="Arial" w:cs="Arial"/>
          <w:noProof/>
        </w:rPr>
        <w:t>Any areas with heavy tree coverage. There is always the issue of falling trees in these locations.</w:t>
      </w:r>
    </w:p>
    <w:p w:rsidR="00A432B5" w:rsidRPr="00B455D7" w:rsidRDefault="00A432B5"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Westfield: </w:t>
      </w:r>
      <w:r w:rsidR="00CB0D15" w:rsidRPr="00B455D7">
        <w:rPr>
          <w:rFonts w:ascii="Arial" w:hAnsi="Arial" w:cs="Arial"/>
          <w:noProof/>
        </w:rPr>
        <w:t>None.</w:t>
      </w:r>
    </w:p>
    <w:p w:rsidR="0070263A" w:rsidRPr="00B455D7" w:rsidRDefault="0070263A"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Westmanland:</w:t>
      </w:r>
      <w:r w:rsidRPr="00B455D7">
        <w:rPr>
          <w:rFonts w:ascii="Arial" w:hAnsi="Arial" w:cs="Arial"/>
          <w:noProof/>
        </w:rPr>
        <w:t xml:space="preserve"> </w:t>
      </w:r>
      <w:r w:rsidR="00CB0D15" w:rsidRPr="00B455D7">
        <w:rPr>
          <w:rFonts w:ascii="Arial" w:hAnsi="Arial" w:cs="Arial"/>
          <w:noProof/>
        </w:rPr>
        <w:t>Downed trees and power ines</w:t>
      </w:r>
      <w:r w:rsidR="002D0A4D" w:rsidRPr="00B455D7">
        <w:rPr>
          <w:rFonts w:ascii="Arial" w:hAnsi="Arial" w:cs="Arial"/>
          <w:noProof/>
        </w:rPr>
        <w:t xml:space="preserve"> have the potential to isolate most of our residents.</w:t>
      </w:r>
      <w:r w:rsidR="00CB0D15" w:rsidRPr="00B455D7">
        <w:rPr>
          <w:rFonts w:ascii="Arial" w:hAnsi="Arial" w:cs="Arial"/>
          <w:noProof/>
        </w:rPr>
        <w:t xml:space="preserve">    </w:t>
      </w:r>
    </w:p>
    <w:p w:rsidR="007228C6" w:rsidRDefault="00E4486C"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Weston: </w:t>
      </w:r>
      <w:r w:rsidR="002D0A4D" w:rsidRPr="00B455D7">
        <w:rPr>
          <w:rFonts w:ascii="Arial" w:hAnsi="Arial" w:cs="Arial"/>
          <w:noProof/>
        </w:rPr>
        <w:t xml:space="preserve">Power </w:t>
      </w:r>
      <w:r w:rsidR="00D44804" w:rsidRPr="00B455D7">
        <w:rPr>
          <w:rFonts w:ascii="Arial" w:hAnsi="Arial" w:cs="Arial"/>
          <w:noProof/>
        </w:rPr>
        <w:t>outages and debris (trees) removal town wide but may impact private roads more.</w:t>
      </w:r>
    </w:p>
    <w:p w:rsidR="00D44804" w:rsidRDefault="00D44804" w:rsidP="00B65441">
      <w:pPr>
        <w:pStyle w:val="ListParagraph"/>
        <w:numPr>
          <w:ilvl w:val="0"/>
          <w:numId w:val="26"/>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Winterville Plantation: </w:t>
      </w:r>
      <w:r w:rsidRPr="00B455D7">
        <w:rPr>
          <w:rFonts w:ascii="Arial" w:hAnsi="Arial" w:cs="Arial"/>
          <w:noProof/>
        </w:rPr>
        <w:t>Red River Road brook areas; Pinette Brook has caused road and culvert damage due to micro bursts; Also Birch Road, Goss Brook.</w:t>
      </w:r>
    </w:p>
    <w:p w:rsidR="00C02EE0" w:rsidRPr="00B05C1B" w:rsidRDefault="00C02EE0" w:rsidP="00B65441">
      <w:pPr>
        <w:pStyle w:val="ListParagraph"/>
        <w:numPr>
          <w:ilvl w:val="0"/>
          <w:numId w:val="26"/>
        </w:numPr>
        <w:autoSpaceDE w:val="0"/>
        <w:autoSpaceDN w:val="0"/>
        <w:adjustRightInd w:val="0"/>
        <w:spacing w:line="249" w:lineRule="atLeast"/>
        <w:jc w:val="both"/>
        <w:rPr>
          <w:rFonts w:ascii="Arial" w:hAnsi="Arial" w:cs="Arial"/>
          <w:noProof/>
        </w:rPr>
      </w:pPr>
      <w:r>
        <w:rPr>
          <w:rFonts w:ascii="Arial" w:hAnsi="Arial" w:cs="Arial"/>
          <w:b/>
          <w:noProof/>
          <w:color w:val="FF0000"/>
        </w:rPr>
        <w:t xml:space="preserve">Woodland: </w:t>
      </w:r>
      <w:r>
        <w:rPr>
          <w:rFonts w:ascii="Arial" w:hAnsi="Arial" w:cs="Arial"/>
          <w:noProof/>
          <w:color w:val="FF0000"/>
        </w:rPr>
        <w:t>Areas on Margeson Road, Brown Road.</w:t>
      </w:r>
    </w:p>
    <w:p w:rsidR="00B05C1B" w:rsidRPr="00B05C1B" w:rsidRDefault="00B05C1B" w:rsidP="00B65441">
      <w:pPr>
        <w:pStyle w:val="ListParagraph"/>
        <w:numPr>
          <w:ilvl w:val="0"/>
          <w:numId w:val="26"/>
        </w:numPr>
        <w:autoSpaceDE w:val="0"/>
        <w:autoSpaceDN w:val="0"/>
        <w:adjustRightInd w:val="0"/>
        <w:spacing w:line="249" w:lineRule="atLeast"/>
        <w:jc w:val="both"/>
        <w:rPr>
          <w:rFonts w:ascii="Arial" w:hAnsi="Arial" w:cs="Arial"/>
          <w:noProof/>
        </w:rPr>
      </w:pPr>
      <w:r w:rsidRPr="00B05C1B">
        <w:rPr>
          <w:rFonts w:ascii="Arial" w:hAnsi="Arial" w:cs="Arial"/>
          <w:b/>
          <w:noProof/>
          <w:color w:val="FF0000"/>
        </w:rPr>
        <w:t>Caribou Utilities District:</w:t>
      </w:r>
      <w:r w:rsidRPr="00B05C1B">
        <w:rPr>
          <w:rFonts w:ascii="Arial" w:hAnsi="Arial" w:cs="Arial"/>
          <w:noProof/>
        </w:rPr>
        <w:t xml:space="preserve"> </w:t>
      </w:r>
      <w:r w:rsidRPr="00B05C1B">
        <w:rPr>
          <w:rFonts w:ascii="Arial" w:hAnsi="Arial" w:cs="Arial"/>
          <w:noProof/>
          <w:color w:val="FF0000"/>
        </w:rPr>
        <w:t>Power supply issues.</w:t>
      </w:r>
    </w:p>
    <w:p w:rsidR="00673339" w:rsidRPr="00B455D7" w:rsidRDefault="00673339" w:rsidP="00B65441">
      <w:pPr>
        <w:pStyle w:val="ListParagraph"/>
        <w:numPr>
          <w:ilvl w:val="0"/>
          <w:numId w:val="26"/>
        </w:numPr>
        <w:autoSpaceDE w:val="0"/>
        <w:autoSpaceDN w:val="0"/>
        <w:adjustRightInd w:val="0"/>
        <w:spacing w:line="249" w:lineRule="atLeast"/>
        <w:jc w:val="both"/>
        <w:rPr>
          <w:rFonts w:ascii="Arial" w:hAnsi="Arial" w:cs="Arial"/>
          <w:noProof/>
        </w:rPr>
      </w:pPr>
      <w:r>
        <w:rPr>
          <w:rFonts w:ascii="Arial" w:hAnsi="Arial" w:cs="Arial"/>
          <w:b/>
          <w:noProof/>
          <w:color w:val="FF0000"/>
        </w:rPr>
        <w:t xml:space="preserve">Presque Isle Utilities District: </w:t>
      </w:r>
      <w:r>
        <w:rPr>
          <w:rFonts w:ascii="Arial" w:hAnsi="Arial" w:cs="Arial"/>
          <w:noProof/>
          <w:color w:val="FF0000"/>
        </w:rPr>
        <w:t xml:space="preserve">Extended power loss. Extensive electrical interference can adversely impact electronics used to operate the water and wastewater plants. </w:t>
      </w:r>
    </w:p>
    <w:p w:rsidR="007228C6" w:rsidRPr="00B455D7" w:rsidRDefault="007228C6" w:rsidP="00D03011">
      <w:pPr>
        <w:autoSpaceDE w:val="0"/>
        <w:autoSpaceDN w:val="0"/>
        <w:adjustRightInd w:val="0"/>
        <w:spacing w:line="249" w:lineRule="atLeast"/>
        <w:jc w:val="both"/>
        <w:rPr>
          <w:rFonts w:ascii="Arial" w:hAnsi="Arial" w:cs="Arial"/>
          <w:i/>
        </w:rPr>
      </w:pPr>
    </w:p>
    <w:p w:rsidR="00512278" w:rsidRDefault="00B20AA2" w:rsidP="00512278">
      <w:pPr>
        <w:autoSpaceDE w:val="0"/>
        <w:autoSpaceDN w:val="0"/>
        <w:adjustRightInd w:val="0"/>
        <w:spacing w:line="249" w:lineRule="atLeast"/>
        <w:jc w:val="both"/>
        <w:rPr>
          <w:rFonts w:ascii="Arial" w:hAnsi="Arial" w:cs="Arial"/>
          <w:color w:val="000000" w:themeColor="text1"/>
          <w:sz w:val="22"/>
          <w:szCs w:val="22"/>
        </w:rPr>
      </w:pPr>
      <w:r w:rsidRPr="00B455D7">
        <w:rPr>
          <w:rFonts w:ascii="Arial" w:hAnsi="Arial" w:cs="Arial"/>
          <w:b/>
        </w:rPr>
        <w:t xml:space="preserve">Extent.  </w:t>
      </w:r>
      <w:r w:rsidR="00952FF2" w:rsidRPr="00B455D7">
        <w:rPr>
          <w:rFonts w:ascii="Arial" w:hAnsi="Arial" w:cs="Arial"/>
        </w:rPr>
        <w:t>The most damaging types of summer storms in Aroostook County are F1 tornados and microbursts with winds in excess of 100 miles per hour, and thunderstorms</w:t>
      </w:r>
      <w:r w:rsidR="00B34994" w:rsidRPr="00B455D7">
        <w:rPr>
          <w:rFonts w:ascii="Arial" w:hAnsi="Arial" w:cs="Arial"/>
        </w:rPr>
        <w:t xml:space="preserve"> of more than an inch of rain per hour that can wash out roads and result in flash flooding.</w:t>
      </w:r>
      <w:r w:rsidR="007D47FB" w:rsidRPr="00B455D7">
        <w:rPr>
          <w:rFonts w:ascii="Arial" w:hAnsi="Arial" w:cs="Arial"/>
        </w:rPr>
        <w:t xml:space="preserve"> </w:t>
      </w:r>
    </w:p>
    <w:p w:rsidR="00512278" w:rsidRDefault="00512278" w:rsidP="00512278">
      <w:pPr>
        <w:autoSpaceDE w:val="0"/>
        <w:autoSpaceDN w:val="0"/>
        <w:adjustRightInd w:val="0"/>
        <w:spacing w:line="249" w:lineRule="atLeast"/>
        <w:jc w:val="both"/>
        <w:rPr>
          <w:rFonts w:ascii="Arial" w:hAnsi="Arial" w:cs="Arial"/>
          <w:b/>
        </w:rPr>
      </w:pPr>
    </w:p>
    <w:p w:rsidR="00B42783" w:rsidRPr="00B455D7" w:rsidRDefault="00FC52C8" w:rsidP="00122889">
      <w:pPr>
        <w:suppressAutoHyphens w:val="0"/>
        <w:rPr>
          <w:rFonts w:ascii="Arial" w:hAnsi="Arial" w:cs="Arial"/>
        </w:rPr>
      </w:pPr>
      <w:r w:rsidRPr="00B455D7">
        <w:rPr>
          <w:rFonts w:ascii="Arial" w:hAnsi="Arial" w:cs="Arial"/>
          <w:b/>
        </w:rPr>
        <w:t>Previous</w:t>
      </w:r>
      <w:r w:rsidR="00E919FC" w:rsidRPr="00B455D7">
        <w:rPr>
          <w:rFonts w:ascii="Arial" w:hAnsi="Arial" w:cs="Arial"/>
          <w:b/>
        </w:rPr>
        <w:t xml:space="preserve"> </w:t>
      </w:r>
      <w:r w:rsidR="00D03011" w:rsidRPr="00B455D7">
        <w:rPr>
          <w:rFonts w:ascii="Arial" w:hAnsi="Arial" w:cs="Arial"/>
          <w:b/>
        </w:rPr>
        <w:t>Occurrence</w:t>
      </w:r>
      <w:r w:rsidR="00E919FC" w:rsidRPr="00B455D7">
        <w:rPr>
          <w:rFonts w:ascii="Arial" w:hAnsi="Arial" w:cs="Arial"/>
          <w:b/>
        </w:rPr>
        <w:t>s</w:t>
      </w:r>
      <w:r w:rsidR="00D03011" w:rsidRPr="00B455D7">
        <w:rPr>
          <w:rFonts w:ascii="Arial" w:hAnsi="Arial" w:cs="Arial"/>
        </w:rPr>
        <w:t xml:space="preserve">.  </w:t>
      </w:r>
      <w:r w:rsidR="00B42783" w:rsidRPr="00B455D7">
        <w:rPr>
          <w:rFonts w:ascii="Arial" w:hAnsi="Arial" w:cs="Arial"/>
        </w:rPr>
        <w:t>A summary of recent damaging summer thunderstorms and tornadoes can be found in the table below:</w:t>
      </w:r>
    </w:p>
    <w:p w:rsidR="00B42783" w:rsidRPr="00B455D7" w:rsidRDefault="00B42783" w:rsidP="00D03011">
      <w:pPr>
        <w:autoSpaceDE w:val="0"/>
        <w:autoSpaceDN w:val="0"/>
        <w:adjustRightInd w:val="0"/>
        <w:spacing w:line="249" w:lineRule="atLeast"/>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
        <w:gridCol w:w="1072"/>
        <w:gridCol w:w="840"/>
        <w:gridCol w:w="2189"/>
        <w:gridCol w:w="3091"/>
        <w:gridCol w:w="1920"/>
      </w:tblGrid>
      <w:tr w:rsidR="00B455D7" w:rsidRPr="00B455D7" w:rsidTr="00D343C5">
        <w:trPr>
          <w:tblHeader/>
        </w:trPr>
        <w:tc>
          <w:tcPr>
            <w:tcW w:w="9948" w:type="dxa"/>
            <w:gridSpan w:val="6"/>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center"/>
              <w:rPr>
                <w:rFonts w:ascii="Arial" w:hAnsi="Arial" w:cs="Arial"/>
                <w:b/>
              </w:rPr>
            </w:pPr>
          </w:p>
          <w:p w:rsidR="00B42783" w:rsidRPr="00B455D7" w:rsidRDefault="00B42783" w:rsidP="00D343C5">
            <w:pPr>
              <w:jc w:val="center"/>
              <w:rPr>
                <w:rFonts w:ascii="Arial" w:hAnsi="Arial" w:cs="Arial"/>
                <w:b/>
              </w:rPr>
            </w:pPr>
            <w:r w:rsidRPr="00B455D7">
              <w:rPr>
                <w:rFonts w:ascii="Arial" w:hAnsi="Arial" w:cs="Arial"/>
                <w:b/>
              </w:rPr>
              <w:t>Historical Summary of Major Summer Storms in Aroostook County</w:t>
            </w:r>
          </w:p>
          <w:p w:rsidR="00B42783" w:rsidRPr="00B455D7" w:rsidRDefault="00B42783" w:rsidP="00D343C5">
            <w:pPr>
              <w:jc w:val="center"/>
              <w:rPr>
                <w:rFonts w:ascii="Arial" w:hAnsi="Arial" w:cs="Arial"/>
                <w:b/>
              </w:rPr>
            </w:pPr>
          </w:p>
        </w:tc>
      </w:tr>
      <w:tr w:rsidR="00B455D7" w:rsidRPr="00B455D7" w:rsidTr="00D343C5">
        <w:trPr>
          <w:tblHeader/>
        </w:trPr>
        <w:tc>
          <w:tcPr>
            <w:tcW w:w="836"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b/>
              </w:rPr>
            </w:pPr>
            <w:r w:rsidRPr="00B455D7">
              <w:rPr>
                <w:rFonts w:ascii="Arial" w:hAnsi="Arial" w:cs="Arial"/>
                <w:b/>
              </w:rPr>
              <w:t>Year</w:t>
            </w:r>
          </w:p>
        </w:tc>
        <w:tc>
          <w:tcPr>
            <w:tcW w:w="1072"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b/>
              </w:rPr>
            </w:pPr>
            <w:r w:rsidRPr="00B455D7">
              <w:rPr>
                <w:rFonts w:ascii="Arial" w:hAnsi="Arial" w:cs="Arial"/>
                <w:b/>
              </w:rPr>
              <w:t>Month</w:t>
            </w:r>
          </w:p>
        </w:tc>
        <w:tc>
          <w:tcPr>
            <w:tcW w:w="840"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b/>
              </w:rPr>
            </w:pPr>
            <w:r w:rsidRPr="00B455D7">
              <w:rPr>
                <w:rFonts w:ascii="Arial" w:hAnsi="Arial" w:cs="Arial"/>
                <w:b/>
              </w:rPr>
              <w:t>Day</w:t>
            </w:r>
          </w:p>
        </w:tc>
        <w:tc>
          <w:tcPr>
            <w:tcW w:w="2189"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center"/>
              <w:rPr>
                <w:rFonts w:ascii="Arial" w:hAnsi="Arial" w:cs="Arial"/>
                <w:b/>
              </w:rPr>
            </w:pPr>
            <w:r w:rsidRPr="00B455D7">
              <w:rPr>
                <w:rFonts w:ascii="Arial" w:hAnsi="Arial" w:cs="Arial"/>
                <w:b/>
              </w:rPr>
              <w:t>Estimated Damage</w:t>
            </w:r>
          </w:p>
        </w:tc>
        <w:tc>
          <w:tcPr>
            <w:tcW w:w="3091"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b/>
              </w:rPr>
            </w:pPr>
            <w:r w:rsidRPr="00B455D7">
              <w:rPr>
                <w:rFonts w:ascii="Arial" w:hAnsi="Arial" w:cs="Arial"/>
                <w:b/>
              </w:rPr>
              <w:t>Type of Damage</w:t>
            </w:r>
          </w:p>
        </w:tc>
        <w:tc>
          <w:tcPr>
            <w:tcW w:w="1920"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b/>
              </w:rPr>
            </w:pPr>
            <w:r w:rsidRPr="00B455D7">
              <w:rPr>
                <w:rFonts w:ascii="Arial" w:hAnsi="Arial" w:cs="Arial"/>
                <w:b/>
              </w:rPr>
              <w:t>Declaration</w:t>
            </w:r>
          </w:p>
        </w:tc>
      </w:tr>
      <w:tr w:rsidR="00B455D7" w:rsidRPr="00B455D7" w:rsidTr="00D343C5">
        <w:trPr>
          <w:tblHeader/>
        </w:trPr>
        <w:tc>
          <w:tcPr>
            <w:tcW w:w="836"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rPr>
            </w:pPr>
            <w:r w:rsidRPr="00B455D7">
              <w:rPr>
                <w:rFonts w:ascii="Arial" w:hAnsi="Arial" w:cs="Arial"/>
              </w:rPr>
              <w:t>2016</w:t>
            </w:r>
          </w:p>
        </w:tc>
        <w:tc>
          <w:tcPr>
            <w:tcW w:w="1072"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rPr>
            </w:pPr>
            <w:r w:rsidRPr="00B455D7">
              <w:rPr>
                <w:rFonts w:ascii="Arial" w:hAnsi="Arial" w:cs="Arial"/>
              </w:rPr>
              <w:t>Aug</w:t>
            </w:r>
          </w:p>
        </w:tc>
        <w:tc>
          <w:tcPr>
            <w:tcW w:w="840"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rPr>
            </w:pPr>
            <w:r w:rsidRPr="00B455D7">
              <w:rPr>
                <w:rFonts w:ascii="Arial" w:hAnsi="Arial" w:cs="Arial"/>
              </w:rPr>
              <w:t>11</w:t>
            </w:r>
          </w:p>
        </w:tc>
        <w:tc>
          <w:tcPr>
            <w:tcW w:w="2189"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center"/>
              <w:rPr>
                <w:rFonts w:ascii="Arial" w:hAnsi="Arial" w:cs="Arial"/>
              </w:rPr>
            </w:pPr>
            <w:r w:rsidRPr="00B455D7">
              <w:rPr>
                <w:rFonts w:ascii="Arial" w:hAnsi="Arial" w:cs="Arial"/>
              </w:rPr>
              <w:t>$1.0 M</w:t>
            </w:r>
          </w:p>
        </w:tc>
        <w:tc>
          <w:tcPr>
            <w:tcW w:w="3091"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rPr>
            </w:pPr>
            <w:r w:rsidRPr="00B455D7">
              <w:rPr>
                <w:rFonts w:ascii="Arial" w:hAnsi="Arial" w:cs="Arial"/>
              </w:rPr>
              <w:t>Large hail</w:t>
            </w:r>
          </w:p>
        </w:tc>
        <w:tc>
          <w:tcPr>
            <w:tcW w:w="1920"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rPr>
            </w:pPr>
            <w:r w:rsidRPr="00B455D7">
              <w:rPr>
                <w:rFonts w:ascii="Arial" w:hAnsi="Arial" w:cs="Arial"/>
              </w:rPr>
              <w:t>n/a</w:t>
            </w:r>
          </w:p>
        </w:tc>
      </w:tr>
      <w:tr w:rsidR="00B455D7" w:rsidRPr="00B455D7" w:rsidTr="00D343C5">
        <w:trPr>
          <w:tblHeader/>
        </w:trPr>
        <w:tc>
          <w:tcPr>
            <w:tcW w:w="836"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rPr>
            </w:pPr>
            <w:r w:rsidRPr="00B455D7">
              <w:rPr>
                <w:rFonts w:ascii="Arial" w:hAnsi="Arial" w:cs="Arial"/>
              </w:rPr>
              <w:t>2018</w:t>
            </w:r>
          </w:p>
        </w:tc>
        <w:tc>
          <w:tcPr>
            <w:tcW w:w="1072"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rPr>
            </w:pPr>
            <w:r w:rsidRPr="00B455D7">
              <w:rPr>
                <w:rFonts w:ascii="Arial" w:hAnsi="Arial" w:cs="Arial"/>
              </w:rPr>
              <w:t xml:space="preserve">Aug </w:t>
            </w:r>
          </w:p>
        </w:tc>
        <w:tc>
          <w:tcPr>
            <w:tcW w:w="840"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rPr>
            </w:pPr>
            <w:r w:rsidRPr="00B455D7">
              <w:rPr>
                <w:rFonts w:ascii="Arial" w:hAnsi="Arial" w:cs="Arial"/>
              </w:rPr>
              <w:t>5</w:t>
            </w:r>
          </w:p>
        </w:tc>
        <w:tc>
          <w:tcPr>
            <w:tcW w:w="2189"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center"/>
              <w:rPr>
                <w:rFonts w:ascii="Arial" w:hAnsi="Arial" w:cs="Arial"/>
              </w:rPr>
            </w:pPr>
            <w:r w:rsidRPr="00B455D7">
              <w:rPr>
                <w:rFonts w:ascii="Arial" w:hAnsi="Arial" w:cs="Arial"/>
              </w:rPr>
              <w:t>Unknown</w:t>
            </w:r>
          </w:p>
        </w:tc>
        <w:tc>
          <w:tcPr>
            <w:tcW w:w="3091"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rPr>
            </w:pPr>
            <w:r w:rsidRPr="00B455D7">
              <w:rPr>
                <w:rFonts w:ascii="Arial" w:hAnsi="Arial" w:cs="Arial"/>
              </w:rPr>
              <w:t>EF1 tornado</w:t>
            </w:r>
          </w:p>
        </w:tc>
        <w:tc>
          <w:tcPr>
            <w:tcW w:w="1920"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rPr>
            </w:pPr>
            <w:r w:rsidRPr="00B455D7">
              <w:rPr>
                <w:rFonts w:ascii="Arial" w:hAnsi="Arial" w:cs="Arial"/>
              </w:rPr>
              <w:t>n/a</w:t>
            </w:r>
          </w:p>
        </w:tc>
      </w:tr>
      <w:tr w:rsidR="00B42783" w:rsidRPr="00B455D7" w:rsidTr="00D343C5">
        <w:trPr>
          <w:tblHeader/>
        </w:trPr>
        <w:tc>
          <w:tcPr>
            <w:tcW w:w="836"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rPr>
            </w:pPr>
            <w:r w:rsidRPr="00B455D7">
              <w:rPr>
                <w:rFonts w:ascii="Arial" w:hAnsi="Arial" w:cs="Arial"/>
              </w:rPr>
              <w:t>2020</w:t>
            </w:r>
          </w:p>
        </w:tc>
        <w:tc>
          <w:tcPr>
            <w:tcW w:w="1072"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rPr>
            </w:pPr>
            <w:r w:rsidRPr="00B455D7">
              <w:rPr>
                <w:rFonts w:ascii="Arial" w:hAnsi="Arial" w:cs="Arial"/>
              </w:rPr>
              <w:t xml:space="preserve">Sep </w:t>
            </w:r>
          </w:p>
        </w:tc>
        <w:tc>
          <w:tcPr>
            <w:tcW w:w="840"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rPr>
            </w:pPr>
            <w:r w:rsidRPr="00B455D7">
              <w:rPr>
                <w:rFonts w:ascii="Arial" w:hAnsi="Arial" w:cs="Arial"/>
              </w:rPr>
              <w:t>9</w:t>
            </w:r>
          </w:p>
        </w:tc>
        <w:tc>
          <w:tcPr>
            <w:tcW w:w="2189"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center"/>
              <w:rPr>
                <w:rFonts w:ascii="Arial" w:hAnsi="Arial" w:cs="Arial"/>
              </w:rPr>
            </w:pPr>
            <w:r w:rsidRPr="00B455D7">
              <w:rPr>
                <w:rFonts w:ascii="Arial" w:hAnsi="Arial" w:cs="Arial"/>
              </w:rPr>
              <w:t>Unknown</w:t>
            </w:r>
          </w:p>
        </w:tc>
        <w:tc>
          <w:tcPr>
            <w:tcW w:w="3091" w:type="dxa"/>
            <w:tcBorders>
              <w:top w:val="single" w:sz="4" w:space="0" w:color="auto"/>
              <w:left w:val="single" w:sz="4" w:space="0" w:color="auto"/>
              <w:bottom w:val="single" w:sz="4" w:space="0" w:color="auto"/>
              <w:right w:val="single" w:sz="4" w:space="0" w:color="auto"/>
            </w:tcBorders>
          </w:tcPr>
          <w:p w:rsidR="00B42783" w:rsidRPr="00B455D7" w:rsidRDefault="00B42783" w:rsidP="00B42783">
            <w:pPr>
              <w:rPr>
                <w:rFonts w:ascii="Arial" w:hAnsi="Arial" w:cs="Arial"/>
              </w:rPr>
            </w:pPr>
            <w:r w:rsidRPr="00B455D7">
              <w:rPr>
                <w:rFonts w:ascii="Arial" w:hAnsi="Arial" w:cs="Arial"/>
              </w:rPr>
              <w:t>Severe thunderstorm, winds</w:t>
            </w:r>
          </w:p>
        </w:tc>
        <w:tc>
          <w:tcPr>
            <w:tcW w:w="1920" w:type="dxa"/>
            <w:tcBorders>
              <w:top w:val="single" w:sz="4" w:space="0" w:color="auto"/>
              <w:left w:val="single" w:sz="4" w:space="0" w:color="auto"/>
              <w:bottom w:val="single" w:sz="4" w:space="0" w:color="auto"/>
              <w:right w:val="single" w:sz="4" w:space="0" w:color="auto"/>
            </w:tcBorders>
          </w:tcPr>
          <w:p w:rsidR="00B42783" w:rsidRPr="00B455D7" w:rsidRDefault="00B42783" w:rsidP="00D343C5">
            <w:pPr>
              <w:jc w:val="both"/>
              <w:rPr>
                <w:rFonts w:ascii="Arial" w:hAnsi="Arial" w:cs="Arial"/>
              </w:rPr>
            </w:pPr>
            <w:r w:rsidRPr="00B455D7">
              <w:rPr>
                <w:rFonts w:ascii="Arial" w:hAnsi="Arial" w:cs="Arial"/>
              </w:rPr>
              <w:t>n/a</w:t>
            </w:r>
          </w:p>
        </w:tc>
      </w:tr>
      <w:tr w:rsidR="00EA1A82" w:rsidRPr="00B455D7" w:rsidTr="00D343C5">
        <w:trPr>
          <w:tblHeader/>
        </w:trPr>
        <w:tc>
          <w:tcPr>
            <w:tcW w:w="836" w:type="dxa"/>
            <w:tcBorders>
              <w:top w:val="single" w:sz="4" w:space="0" w:color="auto"/>
              <w:left w:val="single" w:sz="4" w:space="0" w:color="auto"/>
              <w:bottom w:val="single" w:sz="4" w:space="0" w:color="auto"/>
              <w:right w:val="single" w:sz="4" w:space="0" w:color="auto"/>
            </w:tcBorders>
          </w:tcPr>
          <w:p w:rsidR="00EA1A82" w:rsidRPr="00EA1A82" w:rsidRDefault="00EA1A82" w:rsidP="00D343C5">
            <w:pPr>
              <w:jc w:val="both"/>
              <w:rPr>
                <w:rFonts w:ascii="Arial" w:hAnsi="Arial" w:cs="Arial"/>
                <w:color w:val="FF0000"/>
              </w:rPr>
            </w:pPr>
            <w:r>
              <w:rPr>
                <w:rFonts w:ascii="Arial" w:hAnsi="Arial" w:cs="Arial"/>
                <w:color w:val="FF0000"/>
              </w:rPr>
              <w:t>2023</w:t>
            </w:r>
          </w:p>
        </w:tc>
        <w:tc>
          <w:tcPr>
            <w:tcW w:w="1072" w:type="dxa"/>
            <w:tcBorders>
              <w:top w:val="single" w:sz="4" w:space="0" w:color="auto"/>
              <w:left w:val="single" w:sz="4" w:space="0" w:color="auto"/>
              <w:bottom w:val="single" w:sz="4" w:space="0" w:color="auto"/>
              <w:right w:val="single" w:sz="4" w:space="0" w:color="auto"/>
            </w:tcBorders>
          </w:tcPr>
          <w:p w:rsidR="00EA1A82" w:rsidRPr="00EA1A82" w:rsidRDefault="00EA1A82" w:rsidP="00D343C5">
            <w:pPr>
              <w:jc w:val="both"/>
              <w:rPr>
                <w:rFonts w:ascii="Arial" w:hAnsi="Arial" w:cs="Arial"/>
                <w:color w:val="FF0000"/>
              </w:rPr>
            </w:pPr>
            <w:r w:rsidRPr="00EA1A82">
              <w:rPr>
                <w:rFonts w:ascii="Arial" w:hAnsi="Arial" w:cs="Arial"/>
                <w:color w:val="FF0000"/>
              </w:rPr>
              <w:t>Sept</w:t>
            </w:r>
          </w:p>
        </w:tc>
        <w:tc>
          <w:tcPr>
            <w:tcW w:w="840" w:type="dxa"/>
            <w:tcBorders>
              <w:top w:val="single" w:sz="4" w:space="0" w:color="auto"/>
              <w:left w:val="single" w:sz="4" w:space="0" w:color="auto"/>
              <w:bottom w:val="single" w:sz="4" w:space="0" w:color="auto"/>
              <w:right w:val="single" w:sz="4" w:space="0" w:color="auto"/>
            </w:tcBorders>
          </w:tcPr>
          <w:p w:rsidR="00EA1A82" w:rsidRPr="00EA1A82" w:rsidRDefault="00EA1A82" w:rsidP="00D343C5">
            <w:pPr>
              <w:jc w:val="both"/>
              <w:rPr>
                <w:rFonts w:ascii="Arial" w:hAnsi="Arial" w:cs="Arial"/>
                <w:color w:val="FF0000"/>
              </w:rPr>
            </w:pPr>
            <w:r w:rsidRPr="00EA1A82">
              <w:rPr>
                <w:rFonts w:ascii="Arial" w:hAnsi="Arial" w:cs="Arial"/>
                <w:color w:val="FF0000"/>
              </w:rPr>
              <w:t>14-15</w:t>
            </w:r>
          </w:p>
        </w:tc>
        <w:tc>
          <w:tcPr>
            <w:tcW w:w="2189" w:type="dxa"/>
            <w:tcBorders>
              <w:top w:val="single" w:sz="4" w:space="0" w:color="auto"/>
              <w:left w:val="single" w:sz="4" w:space="0" w:color="auto"/>
              <w:bottom w:val="single" w:sz="4" w:space="0" w:color="auto"/>
              <w:right w:val="single" w:sz="4" w:space="0" w:color="auto"/>
            </w:tcBorders>
          </w:tcPr>
          <w:p w:rsidR="00EA1A82" w:rsidRPr="00EA1A82" w:rsidRDefault="00EA1A82" w:rsidP="00D343C5">
            <w:pPr>
              <w:jc w:val="center"/>
              <w:rPr>
                <w:rFonts w:ascii="Arial" w:hAnsi="Arial" w:cs="Arial"/>
                <w:color w:val="FF0000"/>
              </w:rPr>
            </w:pPr>
            <w:r>
              <w:rPr>
                <w:rFonts w:ascii="Arial" w:hAnsi="Arial" w:cs="Arial"/>
                <w:color w:val="FF0000"/>
              </w:rPr>
              <w:t>Unknown</w:t>
            </w:r>
          </w:p>
        </w:tc>
        <w:tc>
          <w:tcPr>
            <w:tcW w:w="3091" w:type="dxa"/>
            <w:tcBorders>
              <w:top w:val="single" w:sz="4" w:space="0" w:color="auto"/>
              <w:left w:val="single" w:sz="4" w:space="0" w:color="auto"/>
              <w:bottom w:val="single" w:sz="4" w:space="0" w:color="auto"/>
              <w:right w:val="single" w:sz="4" w:space="0" w:color="auto"/>
            </w:tcBorders>
          </w:tcPr>
          <w:p w:rsidR="00EA1A82" w:rsidRPr="00EA1A82" w:rsidRDefault="00EA1A82" w:rsidP="00B42783">
            <w:pPr>
              <w:rPr>
                <w:rFonts w:ascii="Arial" w:hAnsi="Arial" w:cs="Arial"/>
                <w:color w:val="FF0000"/>
              </w:rPr>
            </w:pPr>
            <w:r>
              <w:rPr>
                <w:rFonts w:ascii="Arial" w:hAnsi="Arial" w:cs="Arial"/>
                <w:color w:val="FF0000"/>
              </w:rPr>
              <w:t>Hurricane (statewide)</w:t>
            </w:r>
          </w:p>
        </w:tc>
        <w:tc>
          <w:tcPr>
            <w:tcW w:w="1920" w:type="dxa"/>
            <w:tcBorders>
              <w:top w:val="single" w:sz="4" w:space="0" w:color="auto"/>
              <w:left w:val="single" w:sz="4" w:space="0" w:color="auto"/>
              <w:bottom w:val="single" w:sz="4" w:space="0" w:color="auto"/>
              <w:right w:val="single" w:sz="4" w:space="0" w:color="auto"/>
            </w:tcBorders>
          </w:tcPr>
          <w:p w:rsidR="00EA1A82" w:rsidRPr="00EA1A82" w:rsidRDefault="00EA1A82" w:rsidP="00D343C5">
            <w:pPr>
              <w:jc w:val="both"/>
              <w:rPr>
                <w:rFonts w:ascii="Arial" w:hAnsi="Arial" w:cs="Arial"/>
                <w:color w:val="FF0000"/>
              </w:rPr>
            </w:pPr>
            <w:r>
              <w:rPr>
                <w:rFonts w:ascii="Arial" w:hAnsi="Arial" w:cs="Arial"/>
                <w:color w:val="FF0000"/>
              </w:rPr>
              <w:t>EM 3598</w:t>
            </w:r>
          </w:p>
        </w:tc>
      </w:tr>
    </w:tbl>
    <w:p w:rsidR="00B42783" w:rsidRDefault="00B42783" w:rsidP="00D03011">
      <w:pPr>
        <w:autoSpaceDE w:val="0"/>
        <w:autoSpaceDN w:val="0"/>
        <w:adjustRightInd w:val="0"/>
        <w:spacing w:line="249" w:lineRule="atLeast"/>
        <w:jc w:val="both"/>
        <w:rPr>
          <w:rFonts w:ascii="Arial" w:hAnsi="Arial" w:cs="Arial"/>
        </w:rPr>
      </w:pPr>
    </w:p>
    <w:p w:rsidR="00C142A5" w:rsidRPr="00627B63" w:rsidRDefault="00D03011" w:rsidP="00627B63">
      <w:pPr>
        <w:autoSpaceDE w:val="0"/>
        <w:autoSpaceDN w:val="0"/>
        <w:adjustRightInd w:val="0"/>
        <w:spacing w:line="249" w:lineRule="atLeast"/>
        <w:jc w:val="both"/>
        <w:rPr>
          <w:rFonts w:ascii="Arial" w:hAnsi="Arial" w:cs="Arial"/>
          <w:strike/>
        </w:rPr>
      </w:pPr>
      <w:r w:rsidRPr="00627B63">
        <w:rPr>
          <w:rFonts w:ascii="Arial" w:hAnsi="Arial" w:cs="Arial"/>
          <w:b/>
        </w:rPr>
        <w:t>Probability of Occurrence</w:t>
      </w:r>
      <w:r w:rsidR="007D47FB" w:rsidRPr="00627B63">
        <w:rPr>
          <w:rFonts w:ascii="Arial" w:hAnsi="Arial" w:cs="Arial"/>
          <w:strike/>
        </w:rPr>
        <w:t xml:space="preserve"> </w:t>
      </w:r>
    </w:p>
    <w:p w:rsidR="00627B63" w:rsidRPr="00627B63" w:rsidRDefault="00627B63" w:rsidP="00627B63">
      <w:pPr>
        <w:autoSpaceDE w:val="0"/>
        <w:autoSpaceDN w:val="0"/>
        <w:adjustRightInd w:val="0"/>
        <w:spacing w:line="249" w:lineRule="atLeast"/>
        <w:jc w:val="both"/>
        <w:rPr>
          <w:rFonts w:ascii="Arial" w:hAnsi="Arial" w:cs="Arial"/>
          <w:b/>
        </w:rPr>
      </w:pPr>
    </w:p>
    <w:p w:rsidR="00C142A5" w:rsidRPr="00C142A5" w:rsidRDefault="00C142A5" w:rsidP="00C142A5">
      <w:pPr>
        <w:suppressAutoHyphens w:val="0"/>
        <w:autoSpaceDE w:val="0"/>
        <w:autoSpaceDN w:val="0"/>
        <w:adjustRightInd w:val="0"/>
        <w:jc w:val="both"/>
        <w:rPr>
          <w:rFonts w:ascii="Arial" w:hAnsi="Arial" w:cs="Arial"/>
          <w:color w:val="FF0000"/>
        </w:rPr>
      </w:pPr>
      <w:r w:rsidRPr="00C142A5">
        <w:rPr>
          <w:rFonts w:ascii="Arial" w:hAnsi="Arial" w:cs="Arial"/>
          <w:color w:val="FF0000"/>
        </w:rPr>
        <w:t>There are no probability studies available of summer storms; however, based on past experiences, the county can expect thunder, thundersto</w:t>
      </w:r>
      <w:r w:rsidR="006F3A03">
        <w:rPr>
          <w:rFonts w:ascii="Arial" w:hAnsi="Arial" w:cs="Arial"/>
          <w:color w:val="FF0000"/>
        </w:rPr>
        <w:t>r</w:t>
      </w:r>
      <w:r w:rsidRPr="00C142A5">
        <w:rPr>
          <w:rFonts w:ascii="Arial" w:hAnsi="Arial" w:cs="Arial"/>
          <w:color w:val="FF0000"/>
        </w:rPr>
        <w:t xml:space="preserve">ms and lightning every year. Therefore, the probability of thunderstorms is 100% every year. </w:t>
      </w:r>
    </w:p>
    <w:p w:rsidR="000A5D36" w:rsidRDefault="000A5D36" w:rsidP="00C142A5">
      <w:pPr>
        <w:jc w:val="both"/>
        <w:rPr>
          <w:rFonts w:ascii="Arial" w:hAnsi="Arial" w:cs="Arial"/>
          <w:color w:val="FF0000"/>
        </w:rPr>
      </w:pPr>
    </w:p>
    <w:p w:rsidR="00C142A5" w:rsidRPr="00C142A5" w:rsidRDefault="00C142A5" w:rsidP="00C142A5">
      <w:pPr>
        <w:jc w:val="both"/>
        <w:rPr>
          <w:rFonts w:ascii="Arial" w:hAnsi="Arial" w:cs="Arial"/>
          <w:color w:val="FF0000"/>
        </w:rPr>
      </w:pPr>
      <w:r w:rsidRPr="00C142A5">
        <w:rPr>
          <w:rFonts w:ascii="Arial" w:hAnsi="Arial" w:cs="Arial"/>
          <w:color w:val="FF0000"/>
        </w:rPr>
        <w:t xml:space="preserve">Based on the last 75 years of past occurrences, there is a high probability that Maine can expect at least one hurricane or major tropical storm per decade to track over the state.  The probability of a major tropical storm is therefore 10% in any given year. This could change depending on such factors rising global temperatures, warming oceans and jet stream movements. The locations where such storms are the most intense will vary from year to year. The most severe forms of summer storms, hurricanes and tornadoes, occur very infrequently </w:t>
      </w:r>
      <w:r w:rsidR="007361B9" w:rsidRPr="00C142A5">
        <w:rPr>
          <w:rFonts w:ascii="Arial" w:hAnsi="Arial" w:cs="Arial"/>
          <w:color w:val="FF0000"/>
        </w:rPr>
        <w:t xml:space="preserve">(a non-zero percent chance) </w:t>
      </w:r>
      <w:r w:rsidRPr="00C142A5">
        <w:rPr>
          <w:rFonts w:ascii="Arial" w:hAnsi="Arial" w:cs="Arial"/>
          <w:color w:val="FF0000"/>
        </w:rPr>
        <w:t xml:space="preserve">in </w:t>
      </w:r>
      <w:r>
        <w:rPr>
          <w:rFonts w:ascii="Arial" w:hAnsi="Arial" w:cs="Arial"/>
          <w:color w:val="FF0000"/>
        </w:rPr>
        <w:t>Aroostook</w:t>
      </w:r>
      <w:r w:rsidRPr="00C142A5">
        <w:rPr>
          <w:rFonts w:ascii="Arial" w:hAnsi="Arial" w:cs="Arial"/>
          <w:color w:val="FF0000"/>
        </w:rPr>
        <w:t xml:space="preserve"> County. </w:t>
      </w:r>
    </w:p>
    <w:p w:rsidR="00C142A5" w:rsidRPr="00C142A5" w:rsidRDefault="00C142A5" w:rsidP="00C142A5">
      <w:pPr>
        <w:spacing w:line="249" w:lineRule="atLeast"/>
        <w:jc w:val="both"/>
        <w:rPr>
          <w:rFonts w:ascii="Arial" w:hAnsi="Arial" w:cs="Arial"/>
          <w:color w:val="FF0000"/>
        </w:rPr>
      </w:pPr>
    </w:p>
    <w:p w:rsidR="00C142A5" w:rsidRPr="00C142A5" w:rsidRDefault="00C142A5" w:rsidP="00C142A5">
      <w:pPr>
        <w:spacing w:line="249" w:lineRule="atLeast"/>
        <w:jc w:val="both"/>
        <w:rPr>
          <w:rFonts w:ascii="Arial" w:hAnsi="Arial" w:cs="Arial"/>
          <w:color w:val="FF0000"/>
        </w:rPr>
      </w:pPr>
      <w:r w:rsidRPr="00C142A5">
        <w:rPr>
          <w:rFonts w:ascii="Arial" w:hAnsi="Arial" w:cs="Arial"/>
          <w:color w:val="FF0000"/>
        </w:rPr>
        <w:t>Climate change projections indicate a growing prevalence of warm, moist air conducive to thunderstorm activity in Maine. The occurrence of thunderstorms in Maine is therefore expected to increase through the next five years and through future plan updates, although we do not know for sure.</w:t>
      </w:r>
    </w:p>
    <w:p w:rsidR="00C142A5" w:rsidRPr="00C142A5" w:rsidRDefault="00C142A5" w:rsidP="00C142A5">
      <w:pPr>
        <w:spacing w:line="249" w:lineRule="atLeast"/>
        <w:jc w:val="both"/>
        <w:rPr>
          <w:rFonts w:ascii="Arial" w:hAnsi="Arial" w:cs="Arial"/>
          <w:color w:val="FF0000"/>
        </w:rPr>
      </w:pPr>
    </w:p>
    <w:p w:rsidR="00C142A5" w:rsidRPr="00C142A5" w:rsidRDefault="00C142A5" w:rsidP="00C142A5">
      <w:pPr>
        <w:pStyle w:val="Default"/>
        <w:jc w:val="both"/>
        <w:rPr>
          <w:rFonts w:ascii="Arial" w:hAnsi="Arial" w:cs="Arial"/>
          <w:color w:val="FF0000"/>
        </w:rPr>
      </w:pPr>
      <w:r w:rsidRPr="00C142A5">
        <w:rPr>
          <w:rFonts w:ascii="Arial" w:hAnsi="Arial" w:cs="Arial"/>
          <w:color w:val="FF0000"/>
        </w:rPr>
        <w:t xml:space="preserve">Predicting whether climate change will have an effect on the frequency and power of tornadoes is a challenge. The brief, highly localized damage caused by tornadoes is challenging to capture in broad scale climate projection models. Scientists therefore instead focus on how climate change might affect the individual weather “ingredients” that support the development of supercell thunderstorms (the type that produce tornadoes), including the co-occurrence of warm, moist air; an unstable atmosphere; and sufficient wind shear. </w:t>
      </w:r>
    </w:p>
    <w:p w:rsidR="00D03011" w:rsidRPr="00B455D7" w:rsidRDefault="00C142A5" w:rsidP="00C142A5">
      <w:pPr>
        <w:suppressAutoHyphens w:val="0"/>
        <w:rPr>
          <w:rFonts w:ascii="Arial" w:hAnsi="Arial" w:cs="Arial"/>
          <w:b/>
        </w:rPr>
      </w:pPr>
      <w:r w:rsidRPr="00C142A5">
        <w:rPr>
          <w:rFonts w:ascii="Arial" w:hAnsi="Arial" w:cs="Arial"/>
          <w:b/>
          <w:color w:val="FF0000"/>
        </w:rPr>
        <w:br w:type="page"/>
      </w:r>
      <w:r>
        <w:rPr>
          <w:rFonts w:ascii="Arial" w:hAnsi="Arial" w:cs="Arial"/>
          <w:b/>
        </w:rPr>
        <w:t>W</w:t>
      </w:r>
      <w:r w:rsidR="00D03011" w:rsidRPr="00B455D7">
        <w:rPr>
          <w:rFonts w:ascii="Arial" w:hAnsi="Arial" w:cs="Arial"/>
          <w:b/>
        </w:rPr>
        <w:t>ildfire</w:t>
      </w:r>
    </w:p>
    <w:p w:rsidR="006700AD" w:rsidRDefault="006700AD" w:rsidP="00D03011">
      <w:pPr>
        <w:autoSpaceDE w:val="0"/>
        <w:autoSpaceDN w:val="0"/>
        <w:adjustRightInd w:val="0"/>
        <w:spacing w:line="249" w:lineRule="atLeast"/>
        <w:jc w:val="both"/>
        <w:rPr>
          <w:rFonts w:ascii="Arial" w:hAnsi="Arial" w:cs="Arial"/>
        </w:rPr>
      </w:pPr>
    </w:p>
    <w:p w:rsidR="006700AD" w:rsidRPr="006700AD" w:rsidRDefault="006700AD" w:rsidP="006700AD">
      <w:pPr>
        <w:pStyle w:val="BodyText"/>
        <w:kinsoku w:val="0"/>
        <w:overflowPunct w:val="0"/>
        <w:spacing w:before="4"/>
        <w:ind w:right="50"/>
        <w:jc w:val="both"/>
        <w:rPr>
          <w:rFonts w:ascii="Arial" w:hAnsi="Arial" w:cs="Arial"/>
          <w:color w:val="000000" w:themeColor="text1"/>
          <w:spacing w:val="-1"/>
        </w:rPr>
      </w:pPr>
      <w:r w:rsidRPr="006700AD">
        <w:rPr>
          <w:rFonts w:ascii="Arial" w:hAnsi="Arial" w:cs="Arial"/>
          <w:b/>
          <w:color w:val="000000" w:themeColor="text1"/>
          <w:spacing w:val="-1"/>
        </w:rPr>
        <w:t xml:space="preserve">Definition: </w:t>
      </w:r>
      <w:r w:rsidRPr="006700AD">
        <w:rPr>
          <w:rFonts w:ascii="Arial" w:hAnsi="Arial" w:cs="Arial"/>
          <w:color w:val="000000" w:themeColor="text1"/>
        </w:rPr>
        <w:t>A</w:t>
      </w:r>
      <w:r w:rsidRPr="006700AD">
        <w:rPr>
          <w:rFonts w:ascii="Arial" w:hAnsi="Arial" w:cs="Arial"/>
          <w:color w:val="000000" w:themeColor="text1"/>
          <w:spacing w:val="-7"/>
        </w:rPr>
        <w:t xml:space="preserve"> </w:t>
      </w:r>
      <w:r w:rsidRPr="006700AD">
        <w:rPr>
          <w:rFonts w:ascii="Arial" w:hAnsi="Arial" w:cs="Arial"/>
          <w:color w:val="000000" w:themeColor="text1"/>
        </w:rPr>
        <w:t>Wildfire</w:t>
      </w:r>
      <w:r w:rsidRPr="006700AD">
        <w:rPr>
          <w:rFonts w:ascii="Arial" w:hAnsi="Arial" w:cs="Arial"/>
          <w:color w:val="000000" w:themeColor="text1"/>
          <w:spacing w:val="1"/>
        </w:rPr>
        <w:t xml:space="preserve"> </w:t>
      </w:r>
      <w:r w:rsidRPr="006700AD">
        <w:rPr>
          <w:rFonts w:ascii="Arial" w:hAnsi="Arial" w:cs="Arial"/>
          <w:color w:val="000000" w:themeColor="text1"/>
          <w:spacing w:val="-1"/>
        </w:rPr>
        <w:t xml:space="preserve">is </w:t>
      </w:r>
      <w:r w:rsidRPr="006700AD">
        <w:rPr>
          <w:rFonts w:ascii="Arial" w:hAnsi="Arial" w:cs="Arial"/>
          <w:color w:val="000000" w:themeColor="text1"/>
          <w:spacing w:val="-2"/>
        </w:rPr>
        <w:t xml:space="preserve">an unplanned </w:t>
      </w:r>
      <w:r w:rsidRPr="006700AD">
        <w:rPr>
          <w:rFonts w:ascii="Arial" w:hAnsi="Arial" w:cs="Arial"/>
          <w:color w:val="000000" w:themeColor="text1"/>
        </w:rPr>
        <w:t>fire</w:t>
      </w:r>
      <w:r w:rsidRPr="006700AD">
        <w:rPr>
          <w:rFonts w:ascii="Arial" w:hAnsi="Arial" w:cs="Arial"/>
          <w:color w:val="000000" w:themeColor="text1"/>
          <w:spacing w:val="-2"/>
        </w:rPr>
        <w:t xml:space="preserve"> </w:t>
      </w:r>
      <w:r w:rsidRPr="006700AD">
        <w:rPr>
          <w:rFonts w:ascii="Arial" w:hAnsi="Arial" w:cs="Arial"/>
          <w:color w:val="000000" w:themeColor="text1"/>
          <w:spacing w:val="-1"/>
        </w:rPr>
        <w:t>that</w:t>
      </w:r>
      <w:r w:rsidRPr="006700AD">
        <w:rPr>
          <w:rFonts w:ascii="Arial" w:hAnsi="Arial" w:cs="Arial"/>
          <w:color w:val="000000" w:themeColor="text1"/>
        </w:rPr>
        <w:t xml:space="preserve"> </w:t>
      </w:r>
      <w:r w:rsidRPr="006700AD">
        <w:rPr>
          <w:rFonts w:ascii="Arial" w:hAnsi="Arial" w:cs="Arial"/>
          <w:color w:val="000000" w:themeColor="text1"/>
          <w:spacing w:val="-1"/>
        </w:rPr>
        <w:t>burns vegetative</w:t>
      </w:r>
      <w:r w:rsidRPr="006700AD">
        <w:rPr>
          <w:rFonts w:ascii="Arial" w:hAnsi="Arial" w:cs="Arial"/>
          <w:color w:val="000000" w:themeColor="text1"/>
          <w:spacing w:val="1"/>
        </w:rPr>
        <w:t xml:space="preserve"> </w:t>
      </w:r>
      <w:r w:rsidRPr="006700AD">
        <w:rPr>
          <w:rFonts w:ascii="Arial" w:hAnsi="Arial" w:cs="Arial"/>
          <w:color w:val="000000" w:themeColor="text1"/>
          <w:spacing w:val="-1"/>
        </w:rPr>
        <w:t>cover</w:t>
      </w:r>
      <w:r w:rsidRPr="006700AD">
        <w:rPr>
          <w:rFonts w:ascii="Arial" w:hAnsi="Arial" w:cs="Arial"/>
          <w:color w:val="000000" w:themeColor="text1"/>
          <w:spacing w:val="2"/>
        </w:rPr>
        <w:t xml:space="preserve"> </w:t>
      </w:r>
      <w:r w:rsidRPr="006700AD">
        <w:rPr>
          <w:rFonts w:ascii="Arial" w:hAnsi="Arial" w:cs="Arial"/>
          <w:color w:val="000000" w:themeColor="text1"/>
          <w:spacing w:val="-1"/>
        </w:rPr>
        <w:t>such</w:t>
      </w:r>
      <w:r w:rsidRPr="006700AD">
        <w:rPr>
          <w:rFonts w:ascii="Arial" w:hAnsi="Arial" w:cs="Arial"/>
          <w:color w:val="000000" w:themeColor="text1"/>
          <w:spacing w:val="-2"/>
        </w:rPr>
        <w:t xml:space="preserve"> </w:t>
      </w:r>
      <w:r w:rsidRPr="006700AD">
        <w:rPr>
          <w:rFonts w:ascii="Arial" w:hAnsi="Arial" w:cs="Arial"/>
          <w:color w:val="000000" w:themeColor="text1"/>
          <w:spacing w:val="-1"/>
        </w:rPr>
        <w:t>as grass,</w:t>
      </w:r>
      <w:r w:rsidRPr="006700AD">
        <w:rPr>
          <w:rFonts w:ascii="Arial" w:hAnsi="Arial" w:cs="Arial"/>
          <w:color w:val="000000" w:themeColor="text1"/>
        </w:rPr>
        <w:t xml:space="preserve"> </w:t>
      </w:r>
      <w:r w:rsidRPr="006700AD">
        <w:rPr>
          <w:rFonts w:ascii="Arial" w:hAnsi="Arial" w:cs="Arial"/>
          <w:color w:val="000000" w:themeColor="text1"/>
          <w:spacing w:val="-1"/>
        </w:rPr>
        <w:t>timber,</w:t>
      </w:r>
      <w:r w:rsidRPr="006700AD">
        <w:rPr>
          <w:rFonts w:ascii="Arial" w:hAnsi="Arial" w:cs="Arial"/>
          <w:color w:val="000000" w:themeColor="text1"/>
        </w:rPr>
        <w:t xml:space="preserve"> </w:t>
      </w:r>
      <w:r w:rsidRPr="006700AD">
        <w:rPr>
          <w:rFonts w:ascii="Arial" w:hAnsi="Arial" w:cs="Arial"/>
          <w:color w:val="000000" w:themeColor="text1"/>
          <w:spacing w:val="-1"/>
        </w:rPr>
        <w:t>blueberry crops</w:t>
      </w:r>
      <w:r w:rsidRPr="006700AD">
        <w:rPr>
          <w:rFonts w:ascii="Arial" w:hAnsi="Arial" w:cs="Arial"/>
          <w:color w:val="000000" w:themeColor="text1"/>
          <w:spacing w:val="1"/>
        </w:rPr>
        <w:t xml:space="preserve"> </w:t>
      </w:r>
      <w:r w:rsidRPr="006700AD">
        <w:rPr>
          <w:rFonts w:ascii="Arial" w:hAnsi="Arial" w:cs="Arial"/>
          <w:color w:val="000000" w:themeColor="text1"/>
          <w:spacing w:val="-2"/>
        </w:rPr>
        <w:t>or</w:t>
      </w:r>
      <w:r w:rsidRPr="006700AD">
        <w:rPr>
          <w:rFonts w:ascii="Arial" w:hAnsi="Arial" w:cs="Arial"/>
          <w:color w:val="000000" w:themeColor="text1"/>
          <w:spacing w:val="73"/>
        </w:rPr>
        <w:t xml:space="preserve"> </w:t>
      </w:r>
      <w:r w:rsidRPr="006700AD">
        <w:rPr>
          <w:rFonts w:ascii="Arial" w:hAnsi="Arial" w:cs="Arial"/>
          <w:color w:val="000000" w:themeColor="text1"/>
          <w:spacing w:val="-1"/>
        </w:rPr>
        <w:t>slash.</w:t>
      </w:r>
      <w:r w:rsidRPr="006700AD">
        <w:rPr>
          <w:rFonts w:ascii="Arial" w:hAnsi="Arial" w:cs="Arial"/>
          <w:color w:val="000000" w:themeColor="text1"/>
          <w:spacing w:val="-5"/>
        </w:rPr>
        <w:t xml:space="preserve"> </w:t>
      </w:r>
      <w:r w:rsidRPr="006700AD">
        <w:rPr>
          <w:rFonts w:ascii="Arial" w:hAnsi="Arial" w:cs="Arial"/>
          <w:color w:val="000000" w:themeColor="text1"/>
        </w:rPr>
        <w:t>Wildfire</w:t>
      </w:r>
      <w:r w:rsidRPr="006700AD">
        <w:rPr>
          <w:rFonts w:ascii="Arial" w:hAnsi="Arial" w:cs="Arial"/>
          <w:color w:val="000000" w:themeColor="text1"/>
          <w:spacing w:val="-2"/>
        </w:rPr>
        <w:t xml:space="preserve"> </w:t>
      </w:r>
      <w:r w:rsidRPr="006700AD">
        <w:rPr>
          <w:rFonts w:ascii="Arial" w:hAnsi="Arial" w:cs="Arial"/>
          <w:color w:val="000000" w:themeColor="text1"/>
          <w:spacing w:val="-1"/>
        </w:rPr>
        <w:t>is</w:t>
      </w:r>
      <w:r w:rsidRPr="006700AD">
        <w:rPr>
          <w:rFonts w:ascii="Arial" w:hAnsi="Arial" w:cs="Arial"/>
          <w:color w:val="000000" w:themeColor="text1"/>
          <w:spacing w:val="1"/>
        </w:rPr>
        <w:t xml:space="preserve"> </w:t>
      </w:r>
      <w:r w:rsidRPr="006700AD">
        <w:rPr>
          <w:rFonts w:ascii="Arial" w:hAnsi="Arial" w:cs="Arial"/>
          <w:color w:val="000000" w:themeColor="text1"/>
        </w:rPr>
        <w:t>a</w:t>
      </w:r>
      <w:r w:rsidRPr="006700AD">
        <w:rPr>
          <w:rFonts w:ascii="Arial" w:hAnsi="Arial" w:cs="Arial"/>
          <w:color w:val="000000" w:themeColor="text1"/>
          <w:spacing w:val="-2"/>
        </w:rPr>
        <w:t xml:space="preserve"> </w:t>
      </w:r>
      <w:r w:rsidRPr="006700AD">
        <w:rPr>
          <w:rFonts w:ascii="Arial" w:hAnsi="Arial" w:cs="Arial"/>
          <w:color w:val="000000" w:themeColor="text1"/>
          <w:spacing w:val="-1"/>
        </w:rPr>
        <w:t>natural</w:t>
      </w:r>
      <w:r w:rsidRPr="006700AD">
        <w:rPr>
          <w:rFonts w:ascii="Arial" w:hAnsi="Arial" w:cs="Arial"/>
          <w:color w:val="000000" w:themeColor="text1"/>
        </w:rPr>
        <w:t xml:space="preserve"> </w:t>
      </w:r>
      <w:r w:rsidRPr="006700AD">
        <w:rPr>
          <w:rFonts w:ascii="Arial" w:hAnsi="Arial" w:cs="Arial"/>
          <w:color w:val="000000" w:themeColor="text1"/>
          <w:spacing w:val="-1"/>
        </w:rPr>
        <w:t>phenomenon</w:t>
      </w:r>
      <w:r w:rsidRPr="006700AD">
        <w:rPr>
          <w:rFonts w:ascii="Arial" w:hAnsi="Arial" w:cs="Arial"/>
          <w:color w:val="000000" w:themeColor="text1"/>
          <w:spacing w:val="1"/>
        </w:rPr>
        <w:t xml:space="preserve"> </w:t>
      </w:r>
      <w:r w:rsidRPr="006700AD">
        <w:rPr>
          <w:rFonts w:ascii="Arial" w:hAnsi="Arial" w:cs="Arial"/>
          <w:color w:val="000000" w:themeColor="text1"/>
          <w:spacing w:val="-1"/>
        </w:rPr>
        <w:t>initially finding</w:t>
      </w:r>
      <w:r w:rsidRPr="006700AD">
        <w:rPr>
          <w:rFonts w:ascii="Arial" w:hAnsi="Arial" w:cs="Arial"/>
          <w:color w:val="000000" w:themeColor="text1"/>
          <w:spacing w:val="3"/>
        </w:rPr>
        <w:t xml:space="preserve"> </w:t>
      </w:r>
      <w:r w:rsidRPr="006700AD">
        <w:rPr>
          <w:rFonts w:ascii="Arial" w:hAnsi="Arial" w:cs="Arial"/>
          <w:color w:val="000000" w:themeColor="text1"/>
          <w:spacing w:val="-1"/>
        </w:rPr>
        <w:t>its</w:t>
      </w:r>
      <w:r w:rsidRPr="006700AD">
        <w:rPr>
          <w:rFonts w:ascii="Arial" w:hAnsi="Arial" w:cs="Arial"/>
          <w:color w:val="000000" w:themeColor="text1"/>
          <w:spacing w:val="1"/>
        </w:rPr>
        <w:t xml:space="preserve"> </w:t>
      </w:r>
      <w:r w:rsidRPr="006700AD">
        <w:rPr>
          <w:rFonts w:ascii="Arial" w:hAnsi="Arial" w:cs="Arial"/>
          <w:color w:val="000000" w:themeColor="text1"/>
          <w:spacing w:val="-1"/>
        </w:rPr>
        <w:t>origin</w:t>
      </w:r>
      <w:r w:rsidRPr="006700AD">
        <w:rPr>
          <w:rFonts w:ascii="Arial" w:hAnsi="Arial" w:cs="Arial"/>
          <w:color w:val="000000" w:themeColor="text1"/>
          <w:spacing w:val="1"/>
        </w:rPr>
        <w:t xml:space="preserve"> </w:t>
      </w:r>
      <w:r w:rsidRPr="006700AD">
        <w:rPr>
          <w:rFonts w:ascii="Arial" w:hAnsi="Arial" w:cs="Arial"/>
          <w:color w:val="000000" w:themeColor="text1"/>
          <w:spacing w:val="-1"/>
        </w:rPr>
        <w:t>in</w:t>
      </w:r>
      <w:r w:rsidRPr="006700AD">
        <w:rPr>
          <w:rFonts w:ascii="Arial" w:hAnsi="Arial" w:cs="Arial"/>
          <w:color w:val="000000" w:themeColor="text1"/>
          <w:spacing w:val="-2"/>
        </w:rPr>
        <w:t xml:space="preserve"> </w:t>
      </w:r>
      <w:r w:rsidRPr="006700AD">
        <w:rPr>
          <w:rFonts w:ascii="Arial" w:hAnsi="Arial" w:cs="Arial"/>
          <w:color w:val="000000" w:themeColor="text1"/>
          <w:spacing w:val="-1"/>
        </w:rPr>
        <w:t>lightning.</w:t>
      </w:r>
      <w:r w:rsidRPr="006700AD">
        <w:rPr>
          <w:rFonts w:ascii="Arial" w:hAnsi="Arial" w:cs="Arial"/>
          <w:color w:val="000000" w:themeColor="text1"/>
        </w:rPr>
        <w:t xml:space="preserve"> </w:t>
      </w:r>
      <w:r w:rsidRPr="006700AD">
        <w:rPr>
          <w:rFonts w:ascii="Arial" w:hAnsi="Arial" w:cs="Arial"/>
          <w:color w:val="000000" w:themeColor="text1"/>
          <w:spacing w:val="-1"/>
        </w:rPr>
        <w:t>However,</w:t>
      </w:r>
      <w:r w:rsidRPr="006700AD">
        <w:rPr>
          <w:rFonts w:ascii="Arial" w:hAnsi="Arial" w:cs="Arial"/>
          <w:color w:val="000000" w:themeColor="text1"/>
          <w:spacing w:val="2"/>
        </w:rPr>
        <w:t xml:space="preserve"> </w:t>
      </w:r>
      <w:r w:rsidRPr="006700AD">
        <w:rPr>
          <w:rFonts w:ascii="Arial" w:hAnsi="Arial" w:cs="Arial"/>
          <w:color w:val="000000" w:themeColor="text1"/>
          <w:spacing w:val="-1"/>
        </w:rPr>
        <w:t>humans</w:t>
      </w:r>
      <w:r w:rsidRPr="006700AD">
        <w:rPr>
          <w:rFonts w:ascii="Arial" w:hAnsi="Arial" w:cs="Arial"/>
          <w:color w:val="000000" w:themeColor="text1"/>
          <w:spacing w:val="61"/>
        </w:rPr>
        <w:t xml:space="preserve"> </w:t>
      </w:r>
      <w:r w:rsidRPr="006700AD">
        <w:rPr>
          <w:rFonts w:ascii="Arial" w:hAnsi="Arial" w:cs="Arial"/>
          <w:color w:val="000000" w:themeColor="text1"/>
          <w:spacing w:val="-2"/>
        </w:rPr>
        <w:t>have</w:t>
      </w:r>
      <w:r w:rsidRPr="006700AD">
        <w:rPr>
          <w:rFonts w:ascii="Arial" w:hAnsi="Arial" w:cs="Arial"/>
          <w:color w:val="000000" w:themeColor="text1"/>
          <w:spacing w:val="1"/>
        </w:rPr>
        <w:t xml:space="preserve"> </w:t>
      </w:r>
      <w:r w:rsidRPr="006700AD">
        <w:rPr>
          <w:rFonts w:ascii="Arial" w:hAnsi="Arial" w:cs="Arial"/>
          <w:color w:val="000000" w:themeColor="text1"/>
          <w:spacing w:val="-1"/>
        </w:rPr>
        <w:t>become</w:t>
      </w:r>
      <w:r w:rsidRPr="006700AD">
        <w:rPr>
          <w:rFonts w:ascii="Arial" w:hAnsi="Arial" w:cs="Arial"/>
          <w:color w:val="000000" w:themeColor="text1"/>
          <w:spacing w:val="-2"/>
        </w:rPr>
        <w:t xml:space="preserve"> </w:t>
      </w:r>
      <w:r w:rsidRPr="006700AD">
        <w:rPr>
          <w:rFonts w:ascii="Arial" w:hAnsi="Arial" w:cs="Arial"/>
          <w:color w:val="000000" w:themeColor="text1"/>
        </w:rPr>
        <w:t>the</w:t>
      </w:r>
      <w:r w:rsidRPr="006700AD">
        <w:rPr>
          <w:rFonts w:ascii="Arial" w:hAnsi="Arial" w:cs="Arial"/>
          <w:color w:val="000000" w:themeColor="text1"/>
          <w:spacing w:val="-2"/>
        </w:rPr>
        <w:t xml:space="preserve"> </w:t>
      </w:r>
      <w:r w:rsidRPr="006700AD">
        <w:rPr>
          <w:rFonts w:ascii="Arial" w:hAnsi="Arial" w:cs="Arial"/>
          <w:color w:val="000000" w:themeColor="text1"/>
          <w:spacing w:val="-1"/>
        </w:rPr>
        <w:t>greatest</w:t>
      </w:r>
      <w:r w:rsidRPr="006700AD">
        <w:rPr>
          <w:rFonts w:ascii="Arial" w:hAnsi="Arial" w:cs="Arial"/>
          <w:color w:val="000000" w:themeColor="text1"/>
          <w:spacing w:val="2"/>
        </w:rPr>
        <w:t xml:space="preserve"> </w:t>
      </w:r>
      <w:r w:rsidRPr="006700AD">
        <w:rPr>
          <w:rFonts w:ascii="Arial" w:hAnsi="Arial" w:cs="Arial"/>
          <w:color w:val="000000" w:themeColor="text1"/>
          <w:spacing w:val="-1"/>
        </w:rPr>
        <w:t>cause</w:t>
      </w:r>
      <w:r w:rsidRPr="006700AD">
        <w:rPr>
          <w:rFonts w:ascii="Arial" w:hAnsi="Arial" w:cs="Arial"/>
          <w:color w:val="000000" w:themeColor="text1"/>
          <w:spacing w:val="1"/>
        </w:rPr>
        <w:t xml:space="preserve"> </w:t>
      </w:r>
      <w:r w:rsidRPr="006700AD">
        <w:rPr>
          <w:rFonts w:ascii="Arial" w:hAnsi="Arial" w:cs="Arial"/>
          <w:color w:val="000000" w:themeColor="text1"/>
          <w:spacing w:val="-2"/>
        </w:rPr>
        <w:t>of</w:t>
      </w:r>
      <w:r w:rsidRPr="006700AD">
        <w:rPr>
          <w:rFonts w:ascii="Arial" w:hAnsi="Arial" w:cs="Arial"/>
          <w:color w:val="000000" w:themeColor="text1"/>
          <w:spacing w:val="2"/>
        </w:rPr>
        <w:t xml:space="preserve"> </w:t>
      </w:r>
      <w:r w:rsidRPr="006700AD">
        <w:rPr>
          <w:rFonts w:ascii="Arial" w:hAnsi="Arial" w:cs="Arial"/>
          <w:color w:val="000000" w:themeColor="text1"/>
          <w:spacing w:val="-1"/>
        </w:rPr>
        <w:t>wildfire</w:t>
      </w:r>
      <w:r w:rsidRPr="006700AD">
        <w:rPr>
          <w:rFonts w:ascii="Arial" w:hAnsi="Arial" w:cs="Arial"/>
          <w:color w:val="000000" w:themeColor="text1"/>
          <w:spacing w:val="1"/>
        </w:rPr>
        <w:t xml:space="preserve"> </w:t>
      </w:r>
      <w:r w:rsidRPr="006700AD">
        <w:rPr>
          <w:rFonts w:ascii="Arial" w:hAnsi="Arial" w:cs="Arial"/>
          <w:color w:val="000000" w:themeColor="text1"/>
          <w:spacing w:val="-1"/>
        </w:rPr>
        <w:t>in</w:t>
      </w:r>
      <w:r w:rsidRPr="006700AD">
        <w:rPr>
          <w:rFonts w:ascii="Arial" w:hAnsi="Arial" w:cs="Arial"/>
          <w:color w:val="000000" w:themeColor="text1"/>
          <w:spacing w:val="-2"/>
        </w:rPr>
        <w:t xml:space="preserve"> </w:t>
      </w:r>
      <w:r>
        <w:rPr>
          <w:rFonts w:ascii="Arial" w:hAnsi="Arial" w:cs="Arial"/>
          <w:color w:val="000000" w:themeColor="text1"/>
          <w:spacing w:val="-1"/>
        </w:rPr>
        <w:t>Aroostook</w:t>
      </w:r>
      <w:r w:rsidRPr="006700AD">
        <w:rPr>
          <w:rFonts w:ascii="Arial" w:hAnsi="Arial" w:cs="Arial"/>
          <w:color w:val="000000" w:themeColor="text1"/>
          <w:spacing w:val="-1"/>
        </w:rPr>
        <w:t xml:space="preserve"> County.</w:t>
      </w:r>
      <w:r w:rsidRPr="006700AD">
        <w:rPr>
          <w:rFonts w:ascii="Arial" w:hAnsi="Arial" w:cs="Arial"/>
          <w:color w:val="000000" w:themeColor="text1"/>
          <w:spacing w:val="59"/>
        </w:rPr>
        <w:t xml:space="preserve"> </w:t>
      </w:r>
      <w:r w:rsidRPr="006700AD">
        <w:rPr>
          <w:rFonts w:ascii="Arial" w:hAnsi="Arial" w:cs="Arial"/>
          <w:color w:val="000000" w:themeColor="text1"/>
          <w:spacing w:val="-1"/>
        </w:rPr>
        <w:t>There</w:t>
      </w:r>
      <w:r w:rsidRPr="006700AD">
        <w:rPr>
          <w:rFonts w:ascii="Arial" w:hAnsi="Arial" w:cs="Arial"/>
          <w:color w:val="000000" w:themeColor="text1"/>
          <w:spacing w:val="1"/>
        </w:rPr>
        <w:t xml:space="preserve"> </w:t>
      </w:r>
      <w:r w:rsidRPr="006700AD">
        <w:rPr>
          <w:rFonts w:ascii="Arial" w:hAnsi="Arial" w:cs="Arial"/>
          <w:color w:val="000000" w:themeColor="text1"/>
          <w:spacing w:val="-2"/>
        </w:rPr>
        <w:t>are</w:t>
      </w:r>
      <w:r w:rsidRPr="006700AD">
        <w:rPr>
          <w:rFonts w:ascii="Arial" w:hAnsi="Arial" w:cs="Arial"/>
          <w:color w:val="000000" w:themeColor="text1"/>
          <w:spacing w:val="1"/>
        </w:rPr>
        <w:t xml:space="preserve"> </w:t>
      </w:r>
      <w:r w:rsidRPr="006700AD">
        <w:rPr>
          <w:rFonts w:ascii="Arial" w:hAnsi="Arial" w:cs="Arial"/>
          <w:color w:val="000000" w:themeColor="text1"/>
          <w:spacing w:val="-1"/>
        </w:rPr>
        <w:t>two</w:t>
      </w:r>
      <w:r w:rsidRPr="006700AD">
        <w:rPr>
          <w:rFonts w:ascii="Arial" w:hAnsi="Arial" w:cs="Arial"/>
          <w:color w:val="000000" w:themeColor="text1"/>
          <w:spacing w:val="1"/>
        </w:rPr>
        <w:t xml:space="preserve"> </w:t>
      </w:r>
      <w:r w:rsidRPr="006700AD">
        <w:rPr>
          <w:rFonts w:ascii="Arial" w:hAnsi="Arial" w:cs="Arial"/>
          <w:color w:val="000000" w:themeColor="text1"/>
          <w:spacing w:val="-1"/>
        </w:rPr>
        <w:t>types</w:t>
      </w:r>
      <w:r w:rsidRPr="006700AD">
        <w:rPr>
          <w:rFonts w:ascii="Arial" w:hAnsi="Arial" w:cs="Arial"/>
          <w:color w:val="000000" w:themeColor="text1"/>
          <w:spacing w:val="1"/>
        </w:rPr>
        <w:t xml:space="preserve"> </w:t>
      </w:r>
      <w:r w:rsidRPr="006700AD">
        <w:rPr>
          <w:rFonts w:ascii="Arial" w:hAnsi="Arial" w:cs="Arial"/>
          <w:color w:val="000000" w:themeColor="text1"/>
          <w:spacing w:val="-2"/>
        </w:rPr>
        <w:t>of</w:t>
      </w:r>
      <w:r w:rsidRPr="006700AD">
        <w:rPr>
          <w:rFonts w:ascii="Arial" w:hAnsi="Arial" w:cs="Arial"/>
          <w:color w:val="000000" w:themeColor="text1"/>
          <w:spacing w:val="2"/>
        </w:rPr>
        <w:t xml:space="preserve"> </w:t>
      </w:r>
      <w:r w:rsidRPr="006700AD">
        <w:rPr>
          <w:rFonts w:ascii="Arial" w:hAnsi="Arial" w:cs="Arial"/>
          <w:color w:val="000000" w:themeColor="text1"/>
          <w:spacing w:val="-1"/>
        </w:rPr>
        <w:t>wildfires:</w:t>
      </w:r>
    </w:p>
    <w:p w:rsidR="006700AD" w:rsidRPr="006700AD" w:rsidRDefault="006700AD" w:rsidP="00B65441">
      <w:pPr>
        <w:pStyle w:val="BodyText"/>
        <w:widowControl w:val="0"/>
        <w:numPr>
          <w:ilvl w:val="0"/>
          <w:numId w:val="38"/>
        </w:numPr>
        <w:suppressAutoHyphens w:val="0"/>
        <w:kinsoku w:val="0"/>
        <w:overflowPunct w:val="0"/>
        <w:autoSpaceDE w:val="0"/>
        <w:autoSpaceDN w:val="0"/>
        <w:adjustRightInd w:val="0"/>
        <w:spacing w:after="0"/>
        <w:ind w:left="1170" w:right="144"/>
        <w:jc w:val="both"/>
        <w:rPr>
          <w:rFonts w:ascii="Arial" w:hAnsi="Arial" w:cs="Arial"/>
          <w:color w:val="000000" w:themeColor="text1"/>
          <w:spacing w:val="-1"/>
        </w:rPr>
      </w:pPr>
      <w:r w:rsidRPr="006700AD">
        <w:rPr>
          <w:rFonts w:ascii="Arial" w:hAnsi="Arial" w:cs="Arial"/>
          <w:color w:val="000000" w:themeColor="text1"/>
          <w:spacing w:val="-1"/>
        </w:rPr>
        <w:t>Wildland</w:t>
      </w:r>
      <w:r w:rsidRPr="006700AD">
        <w:rPr>
          <w:rFonts w:ascii="Arial" w:hAnsi="Arial" w:cs="Arial"/>
          <w:color w:val="000000" w:themeColor="text1"/>
          <w:spacing w:val="-2"/>
        </w:rPr>
        <w:t xml:space="preserve"> </w:t>
      </w:r>
      <w:r w:rsidRPr="006700AD">
        <w:rPr>
          <w:rFonts w:ascii="Arial" w:hAnsi="Arial" w:cs="Arial"/>
          <w:color w:val="000000" w:themeColor="text1"/>
          <w:spacing w:val="-1"/>
        </w:rPr>
        <w:t>fires</w:t>
      </w:r>
      <w:r w:rsidRPr="006700AD">
        <w:rPr>
          <w:rFonts w:ascii="Arial" w:hAnsi="Arial" w:cs="Arial"/>
          <w:color w:val="000000" w:themeColor="text1"/>
          <w:spacing w:val="1"/>
        </w:rPr>
        <w:t xml:space="preserve"> </w:t>
      </w:r>
      <w:r w:rsidRPr="006700AD">
        <w:rPr>
          <w:rFonts w:ascii="Arial" w:hAnsi="Arial" w:cs="Arial"/>
          <w:color w:val="000000" w:themeColor="text1"/>
          <w:spacing w:val="-1"/>
        </w:rPr>
        <w:t>are</w:t>
      </w:r>
      <w:r w:rsidRPr="006700AD">
        <w:rPr>
          <w:rFonts w:ascii="Arial" w:hAnsi="Arial" w:cs="Arial"/>
          <w:color w:val="000000" w:themeColor="text1"/>
          <w:spacing w:val="1"/>
        </w:rPr>
        <w:t xml:space="preserve"> </w:t>
      </w:r>
      <w:r w:rsidRPr="006700AD">
        <w:rPr>
          <w:rFonts w:ascii="Arial" w:hAnsi="Arial" w:cs="Arial"/>
          <w:color w:val="000000" w:themeColor="text1"/>
          <w:spacing w:val="-2"/>
        </w:rPr>
        <w:t>defined</w:t>
      </w:r>
      <w:r w:rsidRPr="006700AD">
        <w:rPr>
          <w:rFonts w:ascii="Arial" w:hAnsi="Arial" w:cs="Arial"/>
          <w:color w:val="000000" w:themeColor="text1"/>
          <w:spacing w:val="1"/>
        </w:rPr>
        <w:t xml:space="preserve"> </w:t>
      </w:r>
      <w:r w:rsidRPr="006700AD">
        <w:rPr>
          <w:rFonts w:ascii="Arial" w:hAnsi="Arial" w:cs="Arial"/>
          <w:color w:val="000000" w:themeColor="text1"/>
          <w:spacing w:val="-1"/>
        </w:rPr>
        <w:t>as those</w:t>
      </w:r>
      <w:r w:rsidRPr="006700AD">
        <w:rPr>
          <w:rFonts w:ascii="Arial" w:hAnsi="Arial" w:cs="Arial"/>
          <w:color w:val="000000" w:themeColor="text1"/>
          <w:spacing w:val="-4"/>
        </w:rPr>
        <w:t xml:space="preserve"> </w:t>
      </w:r>
      <w:r w:rsidRPr="006700AD">
        <w:rPr>
          <w:rFonts w:ascii="Arial" w:hAnsi="Arial" w:cs="Arial"/>
          <w:color w:val="000000" w:themeColor="text1"/>
        </w:rPr>
        <w:t>fires</w:t>
      </w:r>
      <w:r w:rsidRPr="006700AD">
        <w:rPr>
          <w:rFonts w:ascii="Arial" w:hAnsi="Arial" w:cs="Arial"/>
          <w:color w:val="000000" w:themeColor="text1"/>
          <w:spacing w:val="-1"/>
        </w:rPr>
        <w:t xml:space="preserve"> that</w:t>
      </w:r>
      <w:r w:rsidRPr="006700AD">
        <w:rPr>
          <w:rFonts w:ascii="Arial" w:hAnsi="Arial" w:cs="Arial"/>
          <w:color w:val="000000" w:themeColor="text1"/>
        </w:rPr>
        <w:t xml:space="preserve"> </w:t>
      </w:r>
      <w:r w:rsidRPr="006700AD">
        <w:rPr>
          <w:rFonts w:ascii="Arial" w:hAnsi="Arial" w:cs="Arial"/>
          <w:color w:val="000000" w:themeColor="text1"/>
          <w:spacing w:val="-1"/>
        </w:rPr>
        <w:t>burn vegetative</w:t>
      </w:r>
      <w:r w:rsidRPr="006700AD">
        <w:rPr>
          <w:rFonts w:ascii="Arial" w:hAnsi="Arial" w:cs="Arial"/>
          <w:color w:val="000000" w:themeColor="text1"/>
          <w:spacing w:val="1"/>
        </w:rPr>
        <w:t xml:space="preserve"> </w:t>
      </w:r>
      <w:r w:rsidRPr="006700AD">
        <w:rPr>
          <w:rFonts w:ascii="Arial" w:hAnsi="Arial" w:cs="Arial"/>
          <w:color w:val="000000" w:themeColor="text1"/>
          <w:spacing w:val="-1"/>
        </w:rPr>
        <w:t>cover:</w:t>
      </w:r>
      <w:r w:rsidRPr="006700AD">
        <w:rPr>
          <w:rFonts w:ascii="Arial" w:hAnsi="Arial" w:cs="Arial"/>
          <w:color w:val="000000" w:themeColor="text1"/>
        </w:rPr>
        <w:t xml:space="preserve"> </w:t>
      </w:r>
      <w:r w:rsidRPr="006700AD">
        <w:rPr>
          <w:rFonts w:ascii="Arial" w:hAnsi="Arial" w:cs="Arial"/>
          <w:color w:val="000000" w:themeColor="text1"/>
          <w:spacing w:val="-1"/>
        </w:rPr>
        <w:t>grass,</w:t>
      </w:r>
      <w:r w:rsidRPr="006700AD">
        <w:rPr>
          <w:rFonts w:ascii="Arial" w:hAnsi="Arial" w:cs="Arial"/>
          <w:color w:val="000000" w:themeColor="text1"/>
          <w:spacing w:val="-3"/>
        </w:rPr>
        <w:t xml:space="preserve"> </w:t>
      </w:r>
      <w:r w:rsidRPr="006700AD">
        <w:rPr>
          <w:rFonts w:ascii="Arial" w:hAnsi="Arial" w:cs="Arial"/>
          <w:color w:val="000000" w:themeColor="text1"/>
          <w:spacing w:val="-1"/>
        </w:rPr>
        <w:t>brush,</w:t>
      </w:r>
      <w:r w:rsidRPr="006700AD">
        <w:rPr>
          <w:rFonts w:ascii="Arial" w:hAnsi="Arial" w:cs="Arial"/>
          <w:color w:val="000000" w:themeColor="text1"/>
        </w:rPr>
        <w:t xml:space="preserve"> </w:t>
      </w:r>
      <w:r w:rsidRPr="006700AD">
        <w:rPr>
          <w:rFonts w:ascii="Arial" w:hAnsi="Arial" w:cs="Arial"/>
          <w:color w:val="000000" w:themeColor="text1"/>
          <w:spacing w:val="-1"/>
        </w:rPr>
        <w:t>timber,</w:t>
      </w:r>
      <w:r w:rsidRPr="006700AD">
        <w:rPr>
          <w:rFonts w:ascii="Arial" w:hAnsi="Arial" w:cs="Arial"/>
          <w:color w:val="000000" w:themeColor="text1"/>
          <w:spacing w:val="2"/>
        </w:rPr>
        <w:t xml:space="preserve"> </w:t>
      </w:r>
      <w:r w:rsidRPr="006700AD">
        <w:rPr>
          <w:rFonts w:ascii="Arial" w:hAnsi="Arial" w:cs="Arial"/>
          <w:color w:val="000000" w:themeColor="text1"/>
          <w:spacing w:val="-1"/>
        </w:rPr>
        <w:t>blueberry</w:t>
      </w:r>
      <w:r w:rsidRPr="006700AD">
        <w:rPr>
          <w:rFonts w:ascii="Arial" w:hAnsi="Arial" w:cs="Arial"/>
          <w:color w:val="000000" w:themeColor="text1"/>
          <w:spacing w:val="85"/>
        </w:rPr>
        <w:t xml:space="preserve"> </w:t>
      </w:r>
      <w:r w:rsidRPr="006700AD">
        <w:rPr>
          <w:rFonts w:ascii="Arial" w:hAnsi="Arial" w:cs="Arial"/>
          <w:color w:val="000000" w:themeColor="text1"/>
          <w:spacing w:val="-1"/>
        </w:rPr>
        <w:t>barrens or slash.</w:t>
      </w:r>
    </w:p>
    <w:p w:rsidR="006700AD" w:rsidRPr="006700AD" w:rsidRDefault="006700AD" w:rsidP="006700AD">
      <w:pPr>
        <w:pStyle w:val="BodyText"/>
        <w:widowControl w:val="0"/>
        <w:suppressAutoHyphens w:val="0"/>
        <w:kinsoku w:val="0"/>
        <w:overflowPunct w:val="0"/>
        <w:autoSpaceDE w:val="0"/>
        <w:autoSpaceDN w:val="0"/>
        <w:adjustRightInd w:val="0"/>
        <w:spacing w:after="0"/>
        <w:ind w:left="1170" w:right="144"/>
        <w:jc w:val="both"/>
        <w:rPr>
          <w:rFonts w:ascii="Arial" w:hAnsi="Arial" w:cs="Arial"/>
          <w:color w:val="000000" w:themeColor="text1"/>
          <w:spacing w:val="-1"/>
        </w:rPr>
      </w:pPr>
    </w:p>
    <w:p w:rsidR="006700AD" w:rsidRPr="006700AD" w:rsidRDefault="006700AD" w:rsidP="00B65441">
      <w:pPr>
        <w:pStyle w:val="BodyText"/>
        <w:widowControl w:val="0"/>
        <w:numPr>
          <w:ilvl w:val="0"/>
          <w:numId w:val="38"/>
        </w:numPr>
        <w:suppressAutoHyphens w:val="0"/>
        <w:kinsoku w:val="0"/>
        <w:overflowPunct w:val="0"/>
        <w:autoSpaceDE w:val="0"/>
        <w:autoSpaceDN w:val="0"/>
        <w:adjustRightInd w:val="0"/>
        <w:spacing w:after="0"/>
        <w:ind w:left="1170"/>
        <w:jc w:val="both"/>
        <w:rPr>
          <w:rFonts w:ascii="Arial" w:hAnsi="Arial" w:cs="Arial"/>
          <w:color w:val="000000" w:themeColor="text1"/>
          <w:spacing w:val="-1"/>
        </w:rPr>
      </w:pPr>
      <w:r w:rsidRPr="006700AD">
        <w:rPr>
          <w:rFonts w:ascii="Arial" w:hAnsi="Arial" w:cs="Arial"/>
          <w:color w:val="000000" w:themeColor="text1"/>
          <w:spacing w:val="-1"/>
        </w:rPr>
        <w:t>Wildland</w:t>
      </w:r>
      <w:r w:rsidRPr="006700AD">
        <w:rPr>
          <w:rFonts w:ascii="Arial" w:hAnsi="Arial" w:cs="Arial"/>
          <w:color w:val="000000" w:themeColor="text1"/>
          <w:spacing w:val="1"/>
        </w:rPr>
        <w:t xml:space="preserve"> </w:t>
      </w:r>
      <w:r w:rsidRPr="006700AD">
        <w:rPr>
          <w:rFonts w:ascii="Arial" w:hAnsi="Arial" w:cs="Arial"/>
          <w:color w:val="000000" w:themeColor="text1"/>
          <w:spacing w:val="-1"/>
        </w:rPr>
        <w:t>urban</w:t>
      </w:r>
      <w:r w:rsidRPr="006700AD">
        <w:rPr>
          <w:rFonts w:ascii="Arial" w:hAnsi="Arial" w:cs="Arial"/>
          <w:color w:val="000000" w:themeColor="text1"/>
          <w:spacing w:val="-2"/>
        </w:rPr>
        <w:t xml:space="preserve"> </w:t>
      </w:r>
      <w:r w:rsidRPr="006700AD">
        <w:rPr>
          <w:rFonts w:ascii="Arial" w:hAnsi="Arial" w:cs="Arial"/>
          <w:color w:val="000000" w:themeColor="text1"/>
          <w:spacing w:val="-1"/>
        </w:rPr>
        <w:t>interface</w:t>
      </w:r>
      <w:r w:rsidRPr="006700AD">
        <w:rPr>
          <w:rFonts w:ascii="Arial" w:hAnsi="Arial" w:cs="Arial"/>
          <w:color w:val="000000" w:themeColor="text1"/>
          <w:spacing w:val="-4"/>
        </w:rPr>
        <w:t xml:space="preserve"> (WUI) </w:t>
      </w:r>
      <w:r w:rsidRPr="006700AD">
        <w:rPr>
          <w:rFonts w:ascii="Arial" w:hAnsi="Arial" w:cs="Arial"/>
          <w:color w:val="000000" w:themeColor="text1"/>
          <w:spacing w:val="-1"/>
        </w:rPr>
        <w:t>fires</w:t>
      </w:r>
      <w:r w:rsidRPr="006700AD">
        <w:rPr>
          <w:rFonts w:ascii="Arial" w:hAnsi="Arial" w:cs="Arial"/>
          <w:color w:val="000000" w:themeColor="text1"/>
          <w:spacing w:val="1"/>
        </w:rPr>
        <w:t xml:space="preserve"> </w:t>
      </w:r>
      <w:r w:rsidRPr="006700AD">
        <w:rPr>
          <w:rFonts w:ascii="Arial" w:hAnsi="Arial" w:cs="Arial"/>
          <w:color w:val="000000" w:themeColor="text1"/>
          <w:spacing w:val="-1"/>
        </w:rPr>
        <w:t>are</w:t>
      </w:r>
      <w:r w:rsidRPr="006700AD">
        <w:rPr>
          <w:rFonts w:ascii="Arial" w:hAnsi="Arial" w:cs="Arial"/>
          <w:color w:val="000000" w:themeColor="text1"/>
          <w:spacing w:val="-2"/>
        </w:rPr>
        <w:t xml:space="preserve"> </w:t>
      </w:r>
      <w:r w:rsidRPr="006700AD">
        <w:rPr>
          <w:rFonts w:ascii="Arial" w:hAnsi="Arial" w:cs="Arial"/>
          <w:color w:val="000000" w:themeColor="text1"/>
          <w:spacing w:val="-1"/>
        </w:rPr>
        <w:t>created</w:t>
      </w:r>
      <w:r w:rsidRPr="006700AD">
        <w:rPr>
          <w:rFonts w:ascii="Arial" w:hAnsi="Arial" w:cs="Arial"/>
          <w:color w:val="000000" w:themeColor="text1"/>
          <w:spacing w:val="1"/>
        </w:rPr>
        <w:t xml:space="preserve"> </w:t>
      </w:r>
      <w:r w:rsidRPr="006700AD">
        <w:rPr>
          <w:rFonts w:ascii="Arial" w:hAnsi="Arial" w:cs="Arial"/>
          <w:color w:val="000000" w:themeColor="text1"/>
          <w:spacing w:val="-1"/>
        </w:rPr>
        <w:t>where</w:t>
      </w:r>
      <w:r w:rsidRPr="006700AD">
        <w:rPr>
          <w:rFonts w:ascii="Arial" w:hAnsi="Arial" w:cs="Arial"/>
          <w:color w:val="000000" w:themeColor="text1"/>
          <w:spacing w:val="1"/>
        </w:rPr>
        <w:t xml:space="preserve"> </w:t>
      </w:r>
      <w:r w:rsidRPr="006700AD">
        <w:rPr>
          <w:rFonts w:ascii="Arial" w:hAnsi="Arial" w:cs="Arial"/>
          <w:color w:val="000000" w:themeColor="text1"/>
          <w:spacing w:val="-1"/>
        </w:rPr>
        <w:t>homes or other structures meet</w:t>
      </w:r>
      <w:r w:rsidRPr="006700AD">
        <w:rPr>
          <w:rFonts w:ascii="Arial" w:hAnsi="Arial" w:cs="Arial"/>
          <w:color w:val="000000" w:themeColor="text1"/>
          <w:spacing w:val="2"/>
        </w:rPr>
        <w:t xml:space="preserve"> </w:t>
      </w:r>
      <w:r w:rsidRPr="006700AD">
        <w:rPr>
          <w:rFonts w:ascii="Arial" w:hAnsi="Arial" w:cs="Arial"/>
          <w:color w:val="000000" w:themeColor="text1"/>
          <w:spacing w:val="-1"/>
        </w:rPr>
        <w:t>with</w:t>
      </w:r>
      <w:r w:rsidRPr="006700AD">
        <w:rPr>
          <w:rFonts w:ascii="Arial" w:hAnsi="Arial" w:cs="Arial"/>
          <w:color w:val="000000" w:themeColor="text1"/>
          <w:spacing w:val="1"/>
        </w:rPr>
        <w:t xml:space="preserve"> </w:t>
      </w:r>
      <w:r w:rsidRPr="006700AD">
        <w:rPr>
          <w:rFonts w:ascii="Arial" w:hAnsi="Arial" w:cs="Arial"/>
          <w:color w:val="000000" w:themeColor="text1"/>
          <w:spacing w:val="-1"/>
        </w:rPr>
        <w:t>highly volatile</w:t>
      </w:r>
      <w:r w:rsidRPr="006700AD">
        <w:rPr>
          <w:rFonts w:ascii="Arial" w:hAnsi="Arial" w:cs="Arial"/>
          <w:color w:val="000000" w:themeColor="text1"/>
          <w:spacing w:val="-2"/>
        </w:rPr>
        <w:t xml:space="preserve"> </w:t>
      </w:r>
      <w:r w:rsidRPr="006700AD">
        <w:rPr>
          <w:rFonts w:ascii="Arial" w:hAnsi="Arial" w:cs="Arial"/>
          <w:color w:val="000000" w:themeColor="text1"/>
          <w:spacing w:val="-1"/>
        </w:rPr>
        <w:t>forest</w:t>
      </w:r>
      <w:r w:rsidRPr="006700AD">
        <w:rPr>
          <w:rFonts w:ascii="Arial" w:hAnsi="Arial" w:cs="Arial"/>
          <w:color w:val="000000" w:themeColor="text1"/>
        </w:rPr>
        <w:t xml:space="preserve"> </w:t>
      </w:r>
      <w:r w:rsidRPr="006700AD">
        <w:rPr>
          <w:rFonts w:ascii="Arial" w:hAnsi="Arial" w:cs="Arial"/>
          <w:color w:val="000000" w:themeColor="text1"/>
          <w:spacing w:val="-1"/>
        </w:rPr>
        <w:t>fuels.</w:t>
      </w:r>
    </w:p>
    <w:p w:rsidR="006700AD" w:rsidRPr="00B455D7" w:rsidRDefault="006700AD" w:rsidP="00D03011">
      <w:pPr>
        <w:autoSpaceDE w:val="0"/>
        <w:autoSpaceDN w:val="0"/>
        <w:adjustRightInd w:val="0"/>
        <w:spacing w:line="249" w:lineRule="atLeast"/>
        <w:jc w:val="both"/>
        <w:rPr>
          <w:rFonts w:ascii="Arial" w:hAnsi="Arial" w:cs="Arial"/>
        </w:rPr>
      </w:pPr>
    </w:p>
    <w:p w:rsidR="00D03011" w:rsidRPr="00B455D7" w:rsidRDefault="00D03011" w:rsidP="00D03011">
      <w:pPr>
        <w:autoSpaceDE w:val="0"/>
        <w:autoSpaceDN w:val="0"/>
        <w:adjustRightInd w:val="0"/>
        <w:spacing w:line="249" w:lineRule="atLeast"/>
        <w:jc w:val="both"/>
        <w:rPr>
          <w:rFonts w:ascii="Arial" w:hAnsi="Arial" w:cs="Arial"/>
        </w:rPr>
      </w:pPr>
      <w:r w:rsidRPr="00B455D7">
        <w:rPr>
          <w:rFonts w:ascii="Arial" w:hAnsi="Arial" w:cs="Arial"/>
        </w:rPr>
        <w:t xml:space="preserve">Wildfire can have an impact on flooding, primarily by denuding the landscape which, in turn can lead to erosion and sedimentation. Sedimentation of streams and rivers can block the natural flow of water, resulting in flooding. In 2006, erosion and sedimentation from a logging operation caused minor flooding in Frenchville. </w:t>
      </w:r>
    </w:p>
    <w:p w:rsidR="00D03011" w:rsidRPr="00B455D7" w:rsidRDefault="00D03011" w:rsidP="00D03011">
      <w:pPr>
        <w:autoSpaceDE w:val="0"/>
        <w:autoSpaceDN w:val="0"/>
        <w:adjustRightInd w:val="0"/>
        <w:spacing w:line="249" w:lineRule="atLeast"/>
        <w:jc w:val="both"/>
        <w:rPr>
          <w:rFonts w:ascii="Arial" w:hAnsi="Arial" w:cs="Arial"/>
        </w:rPr>
      </w:pPr>
    </w:p>
    <w:p w:rsidR="00D03011" w:rsidRPr="00B455D7" w:rsidRDefault="00D03011" w:rsidP="00D03011">
      <w:pPr>
        <w:autoSpaceDE w:val="0"/>
        <w:autoSpaceDN w:val="0"/>
        <w:adjustRightInd w:val="0"/>
        <w:spacing w:line="249" w:lineRule="atLeast"/>
        <w:jc w:val="both"/>
        <w:rPr>
          <w:rFonts w:ascii="Arial" w:hAnsi="Arial" w:cs="Arial"/>
        </w:rPr>
      </w:pPr>
      <w:r w:rsidRPr="00B455D7">
        <w:rPr>
          <w:rFonts w:ascii="Arial" w:hAnsi="Arial" w:cs="Arial"/>
        </w:rPr>
        <w:t>Aroostook County is subject to wildfires. A wildfire in October, 1825, burned 3,000,000 acres in Maine and New Brunswick</w:t>
      </w:r>
      <w:r w:rsidR="00A42FE5" w:rsidRPr="00B455D7">
        <w:rPr>
          <w:rFonts w:ascii="Arial" w:hAnsi="Arial" w:cs="Arial"/>
        </w:rPr>
        <w:t>, Canada</w:t>
      </w:r>
      <w:r w:rsidRPr="00B455D7">
        <w:rPr>
          <w:rFonts w:ascii="Arial" w:hAnsi="Arial" w:cs="Arial"/>
        </w:rPr>
        <w:t xml:space="preserve">. </w:t>
      </w:r>
      <w:r w:rsidR="00E10C5B" w:rsidRPr="00B455D7">
        <w:rPr>
          <w:rFonts w:ascii="Arial" w:hAnsi="Arial" w:cs="Arial"/>
        </w:rPr>
        <w:t>A</w:t>
      </w:r>
      <w:r w:rsidRPr="00B455D7">
        <w:rPr>
          <w:rFonts w:ascii="Arial" w:hAnsi="Arial" w:cs="Arial"/>
        </w:rPr>
        <w:t xml:space="preserve"> severe wildland fire occurred in October of 1947. This fire burned 205,678 acres statewide and caused 16 deaths. </w:t>
      </w:r>
    </w:p>
    <w:p w:rsidR="00D03011" w:rsidRPr="00B455D7" w:rsidRDefault="00D03011" w:rsidP="00D03011">
      <w:pPr>
        <w:autoSpaceDE w:val="0"/>
        <w:autoSpaceDN w:val="0"/>
        <w:adjustRightInd w:val="0"/>
        <w:spacing w:line="249" w:lineRule="atLeast"/>
        <w:jc w:val="both"/>
        <w:rPr>
          <w:rFonts w:ascii="Arial" w:hAnsi="Arial" w:cs="Arial"/>
          <w:i/>
        </w:rPr>
      </w:pPr>
    </w:p>
    <w:p w:rsidR="00D03011" w:rsidRPr="00B455D7" w:rsidRDefault="00D03011" w:rsidP="00D03011">
      <w:pPr>
        <w:autoSpaceDE w:val="0"/>
        <w:autoSpaceDN w:val="0"/>
        <w:adjustRightInd w:val="0"/>
        <w:spacing w:line="249" w:lineRule="atLeast"/>
        <w:jc w:val="both"/>
        <w:rPr>
          <w:rFonts w:ascii="Arial" w:hAnsi="Arial" w:cs="Arial"/>
        </w:rPr>
      </w:pPr>
      <w:r w:rsidRPr="00B455D7">
        <w:rPr>
          <w:rFonts w:ascii="Arial" w:hAnsi="Arial" w:cs="Arial"/>
        </w:rPr>
        <w:t>Several demographic factors make Aroostook County’s rural areas vulnerable to the threat of wildfires. Out-migration from rural areas often leaves an older, more vulnerable population and shrinking tax bases to fund local, usually volunteer fire departments. In Aroostook County, as in all of New England, the housing stock is also aging. When old farm homes and wood frame buildings are located in remote areas, it can be very challenging for volunteer fire fighters to respond before the structures are destroyed.</w:t>
      </w:r>
    </w:p>
    <w:p w:rsidR="00937062" w:rsidRPr="00B455D7" w:rsidRDefault="00937062" w:rsidP="00D03011">
      <w:pPr>
        <w:autoSpaceDE w:val="0"/>
        <w:autoSpaceDN w:val="0"/>
        <w:adjustRightInd w:val="0"/>
        <w:spacing w:line="249" w:lineRule="atLeast"/>
        <w:jc w:val="both"/>
        <w:rPr>
          <w:rFonts w:ascii="Arial" w:hAnsi="Arial" w:cs="Arial"/>
        </w:rPr>
      </w:pPr>
    </w:p>
    <w:p w:rsidR="00BE2860" w:rsidRDefault="00D03011" w:rsidP="00D03011">
      <w:pPr>
        <w:autoSpaceDE w:val="0"/>
        <w:autoSpaceDN w:val="0"/>
        <w:adjustRightInd w:val="0"/>
        <w:spacing w:line="249" w:lineRule="atLeast"/>
        <w:jc w:val="both"/>
        <w:rPr>
          <w:rFonts w:ascii="Arial" w:hAnsi="Arial" w:cs="Arial"/>
        </w:rPr>
      </w:pPr>
      <w:r w:rsidRPr="00627B63">
        <w:rPr>
          <w:rFonts w:ascii="Arial" w:hAnsi="Arial" w:cs="Arial"/>
          <w:b/>
        </w:rPr>
        <w:t xml:space="preserve">Location of </w:t>
      </w:r>
      <w:r w:rsidR="000A6C3C">
        <w:rPr>
          <w:rFonts w:ascii="Arial" w:hAnsi="Arial" w:cs="Arial"/>
          <w:b/>
          <w:color w:val="FF0000"/>
        </w:rPr>
        <w:t xml:space="preserve">Wildfire </w:t>
      </w:r>
      <w:r w:rsidRPr="00627B63">
        <w:rPr>
          <w:rFonts w:ascii="Arial" w:hAnsi="Arial" w:cs="Arial"/>
          <w:b/>
        </w:rPr>
        <w:t>Hazard</w:t>
      </w:r>
      <w:r w:rsidRPr="00627B63">
        <w:rPr>
          <w:rFonts w:ascii="Arial" w:hAnsi="Arial" w:cs="Arial"/>
        </w:rPr>
        <w:t xml:space="preserve">. </w:t>
      </w:r>
    </w:p>
    <w:p w:rsidR="00627B63" w:rsidRPr="00627B63" w:rsidRDefault="00627B63" w:rsidP="00D03011">
      <w:pPr>
        <w:autoSpaceDE w:val="0"/>
        <w:autoSpaceDN w:val="0"/>
        <w:adjustRightInd w:val="0"/>
        <w:spacing w:line="249" w:lineRule="atLeast"/>
        <w:jc w:val="both"/>
        <w:rPr>
          <w:rFonts w:ascii="Arial" w:hAnsi="Arial" w:cs="Arial"/>
        </w:rPr>
      </w:pPr>
    </w:p>
    <w:p w:rsidR="00B9221E" w:rsidRPr="00B9221E" w:rsidRDefault="00B9221E" w:rsidP="00B9221E">
      <w:pPr>
        <w:suppressAutoHyphens w:val="0"/>
        <w:autoSpaceDE w:val="0"/>
        <w:autoSpaceDN w:val="0"/>
        <w:adjustRightInd w:val="0"/>
        <w:jc w:val="both"/>
        <w:rPr>
          <w:rFonts w:ascii="OENNBO+Arial" w:hAnsi="OENNBO+Arial" w:cs="OENNBO+Arial"/>
          <w:color w:val="FF0000"/>
          <w:lang w:eastAsia="en-US"/>
        </w:rPr>
      </w:pPr>
      <w:r w:rsidRPr="00B9221E">
        <w:rPr>
          <w:rFonts w:ascii="OENNBO+Arial" w:hAnsi="OENNBO+Arial" w:cs="OENNBO+Arial"/>
          <w:color w:val="FF0000"/>
          <w:lang w:eastAsia="en-US"/>
        </w:rPr>
        <w:t xml:space="preserve">Although wildfires are a common occurrence in Maine, the state has a low risk for large, damaging wildfires due to its temperate climate, strong preparedness and response capabilities at the local, county and state levels, and a growing interest in wildfire mitigation actions. </w:t>
      </w:r>
    </w:p>
    <w:p w:rsidR="00B9221E" w:rsidRPr="00B9221E" w:rsidRDefault="00B9221E" w:rsidP="00B9221E">
      <w:pPr>
        <w:suppressAutoHyphens w:val="0"/>
        <w:autoSpaceDE w:val="0"/>
        <w:autoSpaceDN w:val="0"/>
        <w:adjustRightInd w:val="0"/>
        <w:jc w:val="both"/>
        <w:rPr>
          <w:rFonts w:ascii="OENNBO+Arial" w:hAnsi="OENNBO+Arial" w:cs="OENNBO+Arial"/>
          <w:color w:val="FF0000"/>
          <w:lang w:eastAsia="en-US"/>
        </w:rPr>
      </w:pPr>
    </w:p>
    <w:p w:rsidR="00B9221E" w:rsidRPr="00B9221E" w:rsidRDefault="00B9221E" w:rsidP="00B9221E">
      <w:pPr>
        <w:suppressAutoHyphens w:val="0"/>
        <w:autoSpaceDE w:val="0"/>
        <w:autoSpaceDN w:val="0"/>
        <w:adjustRightInd w:val="0"/>
        <w:jc w:val="both"/>
        <w:rPr>
          <w:rFonts w:ascii="OENNBO+Arial" w:hAnsi="OENNBO+Arial" w:cs="OENNBO+Arial"/>
          <w:color w:val="FF0000"/>
          <w:lang w:eastAsia="en-US"/>
        </w:rPr>
      </w:pPr>
      <w:r w:rsidRPr="00B9221E">
        <w:rPr>
          <w:rFonts w:ascii="OENNBO+Arial" w:hAnsi="OENNBO+Arial" w:cs="OENNBO+Arial"/>
          <w:color w:val="FF0000"/>
          <w:lang w:eastAsia="en-US"/>
        </w:rPr>
        <w:t xml:space="preserve">All parts of the county are subject to wildfire/wildland fires. However the </w:t>
      </w:r>
      <w:r>
        <w:rPr>
          <w:rFonts w:ascii="OENNBO+Arial" w:hAnsi="OENNBO+Arial" w:cs="OENNBO+Arial"/>
          <w:color w:val="FF0000"/>
          <w:lang w:eastAsia="en-US"/>
        </w:rPr>
        <w:t>Unorganized Territory</w:t>
      </w:r>
      <w:r w:rsidRPr="00B9221E">
        <w:rPr>
          <w:rFonts w:ascii="OENNBO+Arial" w:hAnsi="OENNBO+Arial" w:cs="OENNBO+Arial"/>
          <w:color w:val="FF0000"/>
          <w:lang w:eastAsia="en-US"/>
        </w:rPr>
        <w:t xml:space="preserve"> has the least accessibility to emergency services due to the lack of proper roads. </w:t>
      </w:r>
    </w:p>
    <w:p w:rsidR="00B9221E" w:rsidRPr="00B9221E" w:rsidRDefault="00B9221E" w:rsidP="00B9221E">
      <w:pPr>
        <w:pStyle w:val="BodyText"/>
        <w:tabs>
          <w:tab w:val="left" w:pos="832"/>
        </w:tabs>
        <w:kinsoku w:val="0"/>
        <w:overflowPunct w:val="0"/>
        <w:spacing w:after="0"/>
        <w:rPr>
          <w:rFonts w:ascii="Arial" w:hAnsi="Arial" w:cs="Arial"/>
          <w:b/>
          <w:color w:val="FF0000"/>
        </w:rPr>
      </w:pPr>
    </w:p>
    <w:p w:rsidR="00B9221E" w:rsidRPr="00B9221E" w:rsidRDefault="00B9221E" w:rsidP="00B9221E">
      <w:pPr>
        <w:jc w:val="both"/>
        <w:rPr>
          <w:rFonts w:ascii="Arial" w:hAnsi="Arial" w:cs="Arial"/>
          <w:color w:val="FF0000"/>
        </w:rPr>
      </w:pPr>
      <w:r w:rsidRPr="00B9221E">
        <w:rPr>
          <w:rFonts w:ascii="Arial" w:hAnsi="Arial" w:cs="Arial"/>
          <w:color w:val="FF0000"/>
        </w:rPr>
        <w:t>The</w:t>
      </w:r>
      <w:r w:rsidRPr="00B9221E">
        <w:rPr>
          <w:rFonts w:ascii="Arial" w:hAnsi="Arial" w:cs="Arial"/>
          <w:color w:val="FF0000"/>
          <w:spacing w:val="32"/>
        </w:rPr>
        <w:t xml:space="preserve"> </w:t>
      </w:r>
      <w:r w:rsidRPr="00B9221E">
        <w:rPr>
          <w:rFonts w:ascii="Arial" w:hAnsi="Arial" w:cs="Arial"/>
          <w:color w:val="FF0000"/>
        </w:rPr>
        <w:t>most</w:t>
      </w:r>
      <w:r w:rsidRPr="00B9221E">
        <w:rPr>
          <w:rFonts w:ascii="Arial" w:hAnsi="Arial" w:cs="Arial"/>
          <w:color w:val="FF0000"/>
          <w:spacing w:val="35"/>
        </w:rPr>
        <w:t xml:space="preserve"> </w:t>
      </w:r>
      <w:r w:rsidRPr="00B9221E">
        <w:rPr>
          <w:rFonts w:ascii="Arial" w:hAnsi="Arial" w:cs="Arial"/>
          <w:color w:val="FF0000"/>
        </w:rPr>
        <w:t>common</w:t>
      </w:r>
      <w:r w:rsidRPr="00B9221E">
        <w:rPr>
          <w:rFonts w:ascii="Arial" w:hAnsi="Arial" w:cs="Arial"/>
          <w:color w:val="FF0000"/>
          <w:spacing w:val="32"/>
        </w:rPr>
        <w:t xml:space="preserve"> </w:t>
      </w:r>
      <w:r w:rsidRPr="00B9221E">
        <w:rPr>
          <w:rFonts w:ascii="Arial" w:hAnsi="Arial" w:cs="Arial"/>
          <w:color w:val="FF0000"/>
        </w:rPr>
        <w:t>causes</w:t>
      </w:r>
      <w:r w:rsidRPr="00B9221E">
        <w:rPr>
          <w:rFonts w:ascii="Arial" w:hAnsi="Arial" w:cs="Arial"/>
          <w:color w:val="FF0000"/>
          <w:spacing w:val="34"/>
        </w:rPr>
        <w:t xml:space="preserve"> </w:t>
      </w:r>
      <w:r w:rsidRPr="00B9221E">
        <w:rPr>
          <w:rFonts w:ascii="Arial" w:hAnsi="Arial" w:cs="Arial"/>
          <w:color w:val="FF0000"/>
          <w:spacing w:val="-2"/>
        </w:rPr>
        <w:t>of</w:t>
      </w:r>
      <w:r w:rsidRPr="00B9221E">
        <w:rPr>
          <w:rFonts w:ascii="Arial" w:hAnsi="Arial" w:cs="Arial"/>
          <w:color w:val="FF0000"/>
          <w:spacing w:val="35"/>
        </w:rPr>
        <w:t xml:space="preserve"> </w:t>
      </w:r>
      <w:r w:rsidRPr="00B9221E">
        <w:rPr>
          <w:rFonts w:ascii="Arial" w:hAnsi="Arial" w:cs="Arial"/>
          <w:color w:val="FF0000"/>
        </w:rPr>
        <w:t>wildfire</w:t>
      </w:r>
      <w:r w:rsidRPr="00B9221E">
        <w:rPr>
          <w:rFonts w:ascii="Arial" w:hAnsi="Arial" w:cs="Arial"/>
          <w:color w:val="FF0000"/>
          <w:spacing w:val="35"/>
        </w:rPr>
        <w:t xml:space="preserve"> </w:t>
      </w:r>
      <w:r w:rsidRPr="00B9221E">
        <w:rPr>
          <w:rFonts w:ascii="Arial" w:hAnsi="Arial" w:cs="Arial"/>
          <w:color w:val="FF0000"/>
        </w:rPr>
        <w:t>are</w:t>
      </w:r>
      <w:r w:rsidRPr="00B9221E">
        <w:rPr>
          <w:rFonts w:ascii="Arial" w:hAnsi="Arial" w:cs="Arial"/>
          <w:color w:val="FF0000"/>
          <w:spacing w:val="32"/>
        </w:rPr>
        <w:t xml:space="preserve"> </w:t>
      </w:r>
      <w:r w:rsidRPr="00B9221E">
        <w:rPr>
          <w:rFonts w:ascii="Arial" w:hAnsi="Arial" w:cs="Arial"/>
          <w:color w:val="FF0000"/>
        </w:rPr>
        <w:t>man-made</w:t>
      </w:r>
      <w:r w:rsidRPr="00B9221E">
        <w:rPr>
          <w:rFonts w:ascii="Arial" w:hAnsi="Arial" w:cs="Arial"/>
          <w:color w:val="FF0000"/>
          <w:spacing w:val="34"/>
        </w:rPr>
        <w:t xml:space="preserve"> </w:t>
      </w:r>
      <w:r w:rsidRPr="00B9221E">
        <w:rPr>
          <w:rFonts w:ascii="Arial" w:hAnsi="Arial" w:cs="Arial"/>
          <w:color w:val="FF0000"/>
        </w:rPr>
        <w:t>due</w:t>
      </w:r>
      <w:r w:rsidRPr="00B9221E">
        <w:rPr>
          <w:rFonts w:ascii="Arial" w:hAnsi="Arial" w:cs="Arial"/>
          <w:color w:val="FF0000"/>
          <w:spacing w:val="32"/>
        </w:rPr>
        <w:t xml:space="preserve"> </w:t>
      </w:r>
      <w:r w:rsidRPr="00B9221E">
        <w:rPr>
          <w:rFonts w:ascii="Arial" w:hAnsi="Arial" w:cs="Arial"/>
          <w:color w:val="FF0000"/>
        </w:rPr>
        <w:t>to</w:t>
      </w:r>
      <w:r w:rsidRPr="00B9221E">
        <w:rPr>
          <w:rFonts w:ascii="Arial" w:hAnsi="Arial" w:cs="Arial"/>
          <w:color w:val="FF0000"/>
          <w:spacing w:val="34"/>
        </w:rPr>
        <w:t xml:space="preserve"> </w:t>
      </w:r>
      <w:r w:rsidRPr="00B9221E">
        <w:rPr>
          <w:rFonts w:ascii="Arial" w:hAnsi="Arial" w:cs="Arial"/>
          <w:color w:val="FF0000"/>
        </w:rPr>
        <w:t>debris</w:t>
      </w:r>
      <w:r w:rsidRPr="00B9221E">
        <w:rPr>
          <w:rFonts w:ascii="Arial" w:hAnsi="Arial" w:cs="Arial"/>
          <w:color w:val="FF0000"/>
          <w:spacing w:val="35"/>
        </w:rPr>
        <w:t xml:space="preserve"> </w:t>
      </w:r>
      <w:r w:rsidRPr="00B9221E">
        <w:rPr>
          <w:rFonts w:ascii="Arial" w:hAnsi="Arial" w:cs="Arial"/>
          <w:color w:val="FF0000"/>
        </w:rPr>
        <w:t>burning,</w:t>
      </w:r>
      <w:r w:rsidRPr="00B9221E">
        <w:rPr>
          <w:rFonts w:ascii="Arial" w:hAnsi="Arial" w:cs="Arial"/>
          <w:color w:val="FF0000"/>
          <w:spacing w:val="43"/>
        </w:rPr>
        <w:t xml:space="preserve"> </w:t>
      </w:r>
      <w:r w:rsidRPr="00B9221E">
        <w:rPr>
          <w:rFonts w:ascii="Arial" w:hAnsi="Arial" w:cs="Arial"/>
          <w:color w:val="FF0000"/>
        </w:rPr>
        <w:t>machine</w:t>
      </w:r>
      <w:r w:rsidRPr="00B9221E">
        <w:rPr>
          <w:rFonts w:ascii="Arial" w:hAnsi="Arial" w:cs="Arial"/>
          <w:color w:val="FF0000"/>
          <w:spacing w:val="44"/>
        </w:rPr>
        <w:t xml:space="preserve"> </w:t>
      </w:r>
      <w:r w:rsidRPr="00B9221E">
        <w:rPr>
          <w:rFonts w:ascii="Arial" w:hAnsi="Arial" w:cs="Arial"/>
          <w:color w:val="FF0000"/>
        </w:rPr>
        <w:t>uses,</w:t>
      </w:r>
      <w:r w:rsidRPr="00B9221E">
        <w:rPr>
          <w:rFonts w:ascii="Arial" w:hAnsi="Arial" w:cs="Arial"/>
          <w:color w:val="FF0000"/>
          <w:spacing w:val="43"/>
        </w:rPr>
        <w:t xml:space="preserve"> </w:t>
      </w:r>
      <w:r w:rsidRPr="00B9221E">
        <w:rPr>
          <w:rFonts w:ascii="Arial" w:hAnsi="Arial" w:cs="Arial"/>
          <w:color w:val="FF0000"/>
        </w:rPr>
        <w:t>campfires,</w:t>
      </w:r>
      <w:r w:rsidRPr="00B9221E">
        <w:rPr>
          <w:rFonts w:ascii="Arial" w:hAnsi="Arial" w:cs="Arial"/>
          <w:color w:val="FF0000"/>
          <w:spacing w:val="81"/>
        </w:rPr>
        <w:t xml:space="preserve"> </w:t>
      </w:r>
      <w:r w:rsidRPr="00B9221E">
        <w:rPr>
          <w:rFonts w:ascii="Arial" w:hAnsi="Arial" w:cs="Arial"/>
          <w:color w:val="FF0000"/>
        </w:rPr>
        <w:t>arson</w:t>
      </w:r>
      <w:r w:rsidRPr="00B9221E">
        <w:rPr>
          <w:rFonts w:ascii="Arial" w:hAnsi="Arial" w:cs="Arial"/>
          <w:color w:val="FF0000"/>
          <w:spacing w:val="13"/>
        </w:rPr>
        <w:t xml:space="preserve"> </w:t>
      </w:r>
      <w:r w:rsidRPr="00B9221E">
        <w:rPr>
          <w:rFonts w:ascii="Arial" w:hAnsi="Arial" w:cs="Arial"/>
          <w:color w:val="FF0000"/>
        </w:rPr>
        <w:t>and</w:t>
      </w:r>
      <w:r w:rsidRPr="00B9221E">
        <w:rPr>
          <w:rFonts w:ascii="Arial" w:hAnsi="Arial" w:cs="Arial"/>
          <w:color w:val="FF0000"/>
          <w:spacing w:val="13"/>
        </w:rPr>
        <w:t xml:space="preserve"> </w:t>
      </w:r>
      <w:r w:rsidRPr="00B9221E">
        <w:rPr>
          <w:rFonts w:ascii="Arial" w:hAnsi="Arial" w:cs="Arial"/>
          <w:color w:val="FF0000"/>
        </w:rPr>
        <w:t>smoking.</w:t>
      </w:r>
      <w:r w:rsidRPr="00B9221E">
        <w:rPr>
          <w:rFonts w:ascii="Arial" w:hAnsi="Arial" w:cs="Arial"/>
          <w:color w:val="FF0000"/>
          <w:spacing w:val="12"/>
        </w:rPr>
        <w:t xml:space="preserve"> </w:t>
      </w:r>
      <w:r w:rsidRPr="00B9221E">
        <w:rPr>
          <w:rFonts w:ascii="Arial" w:hAnsi="Arial" w:cs="Arial"/>
          <w:color w:val="FF0000"/>
        </w:rPr>
        <w:t>The Maine</w:t>
      </w:r>
      <w:r w:rsidRPr="00B9221E">
        <w:rPr>
          <w:rFonts w:ascii="Arial" w:hAnsi="Arial" w:cs="Arial"/>
          <w:color w:val="FF0000"/>
          <w:spacing w:val="13"/>
        </w:rPr>
        <w:t xml:space="preserve"> </w:t>
      </w:r>
      <w:r w:rsidRPr="00B9221E">
        <w:rPr>
          <w:rFonts w:ascii="Arial" w:hAnsi="Arial" w:cs="Arial"/>
          <w:color w:val="FF0000"/>
        </w:rPr>
        <w:t>Forest</w:t>
      </w:r>
      <w:r w:rsidRPr="00B9221E">
        <w:rPr>
          <w:rFonts w:ascii="Arial" w:hAnsi="Arial" w:cs="Arial"/>
          <w:color w:val="FF0000"/>
          <w:spacing w:val="14"/>
        </w:rPr>
        <w:t xml:space="preserve"> </w:t>
      </w:r>
      <w:r w:rsidRPr="00B9221E">
        <w:rPr>
          <w:rFonts w:ascii="Arial" w:hAnsi="Arial" w:cs="Arial"/>
          <w:color w:val="FF0000"/>
        </w:rPr>
        <w:t>Service</w:t>
      </w:r>
      <w:r w:rsidRPr="00B9221E">
        <w:rPr>
          <w:rFonts w:ascii="Arial" w:hAnsi="Arial" w:cs="Arial"/>
          <w:color w:val="FF0000"/>
          <w:spacing w:val="13"/>
        </w:rPr>
        <w:t xml:space="preserve"> </w:t>
      </w:r>
      <w:r w:rsidRPr="00B9221E">
        <w:rPr>
          <w:rFonts w:ascii="Arial" w:hAnsi="Arial" w:cs="Arial"/>
          <w:color w:val="FF0000"/>
        </w:rPr>
        <w:t>has</w:t>
      </w:r>
      <w:r w:rsidRPr="00B9221E">
        <w:rPr>
          <w:rFonts w:ascii="Arial" w:hAnsi="Arial" w:cs="Arial"/>
          <w:color w:val="FF0000"/>
          <w:spacing w:val="13"/>
        </w:rPr>
        <w:t xml:space="preserve"> </w:t>
      </w:r>
      <w:r w:rsidRPr="00B9221E">
        <w:rPr>
          <w:rFonts w:ascii="Arial" w:hAnsi="Arial" w:cs="Arial"/>
          <w:color w:val="FF0000"/>
        </w:rPr>
        <w:t>made</w:t>
      </w:r>
      <w:r w:rsidRPr="00B9221E">
        <w:rPr>
          <w:rFonts w:ascii="Arial" w:hAnsi="Arial" w:cs="Arial"/>
          <w:color w:val="FF0000"/>
          <w:spacing w:val="13"/>
        </w:rPr>
        <w:t xml:space="preserve"> </w:t>
      </w:r>
      <w:r w:rsidRPr="00B9221E">
        <w:rPr>
          <w:rFonts w:ascii="Arial" w:hAnsi="Arial" w:cs="Arial"/>
          <w:color w:val="FF0000"/>
        </w:rPr>
        <w:t>great</w:t>
      </w:r>
      <w:r w:rsidRPr="00B9221E">
        <w:rPr>
          <w:rFonts w:ascii="Arial" w:hAnsi="Arial" w:cs="Arial"/>
          <w:color w:val="FF0000"/>
          <w:spacing w:val="12"/>
        </w:rPr>
        <w:t xml:space="preserve"> </w:t>
      </w:r>
      <w:r w:rsidRPr="00B9221E">
        <w:rPr>
          <w:rFonts w:ascii="Arial" w:hAnsi="Arial" w:cs="Arial"/>
          <w:color w:val="FF0000"/>
        </w:rPr>
        <w:t>strides</w:t>
      </w:r>
      <w:r w:rsidRPr="00B9221E">
        <w:rPr>
          <w:rFonts w:ascii="Arial" w:hAnsi="Arial" w:cs="Arial"/>
          <w:color w:val="FF0000"/>
          <w:spacing w:val="13"/>
        </w:rPr>
        <w:t xml:space="preserve"> </w:t>
      </w:r>
      <w:r w:rsidRPr="00B9221E">
        <w:rPr>
          <w:rFonts w:ascii="Arial" w:hAnsi="Arial" w:cs="Arial"/>
          <w:color w:val="FF0000"/>
        </w:rPr>
        <w:t>in</w:t>
      </w:r>
      <w:r w:rsidRPr="00B9221E">
        <w:rPr>
          <w:rFonts w:ascii="Arial" w:hAnsi="Arial" w:cs="Arial"/>
          <w:color w:val="FF0000"/>
          <w:spacing w:val="13"/>
        </w:rPr>
        <w:t xml:space="preserve"> </w:t>
      </w:r>
      <w:r w:rsidRPr="00B9221E">
        <w:rPr>
          <w:rFonts w:ascii="Arial" w:hAnsi="Arial" w:cs="Arial"/>
          <w:color w:val="FF0000"/>
        </w:rPr>
        <w:t>educating</w:t>
      </w:r>
      <w:r w:rsidRPr="00B9221E">
        <w:rPr>
          <w:rFonts w:ascii="Arial" w:hAnsi="Arial" w:cs="Arial"/>
          <w:color w:val="FF0000"/>
          <w:spacing w:val="13"/>
        </w:rPr>
        <w:t xml:space="preserve"> </w:t>
      </w:r>
      <w:r w:rsidRPr="00B9221E">
        <w:rPr>
          <w:rFonts w:ascii="Arial" w:hAnsi="Arial" w:cs="Arial"/>
          <w:color w:val="FF0000"/>
        </w:rPr>
        <w:t>the</w:t>
      </w:r>
      <w:r w:rsidRPr="00B9221E">
        <w:rPr>
          <w:rFonts w:ascii="Arial" w:hAnsi="Arial" w:cs="Arial"/>
          <w:color w:val="FF0000"/>
          <w:spacing w:val="10"/>
        </w:rPr>
        <w:t xml:space="preserve"> </w:t>
      </w:r>
      <w:r w:rsidRPr="00B9221E">
        <w:rPr>
          <w:rFonts w:ascii="Arial" w:hAnsi="Arial" w:cs="Arial"/>
          <w:color w:val="FF0000"/>
        </w:rPr>
        <w:t>public,</w:t>
      </w:r>
      <w:r w:rsidRPr="00B9221E">
        <w:rPr>
          <w:rFonts w:ascii="Arial" w:hAnsi="Arial" w:cs="Arial"/>
          <w:color w:val="FF0000"/>
          <w:spacing w:val="14"/>
        </w:rPr>
        <w:t xml:space="preserve"> </w:t>
      </w:r>
      <w:r w:rsidRPr="00B9221E">
        <w:rPr>
          <w:rFonts w:ascii="Arial" w:hAnsi="Arial" w:cs="Arial"/>
          <w:color w:val="FF0000"/>
        </w:rPr>
        <w:t>through</w:t>
      </w:r>
      <w:r w:rsidRPr="00B9221E">
        <w:rPr>
          <w:rFonts w:ascii="Arial" w:hAnsi="Arial" w:cs="Arial"/>
          <w:color w:val="FF0000"/>
          <w:spacing w:val="45"/>
        </w:rPr>
        <w:t xml:space="preserve"> </w:t>
      </w:r>
      <w:r w:rsidRPr="00B9221E">
        <w:rPr>
          <w:rFonts w:ascii="Arial" w:hAnsi="Arial" w:cs="Arial"/>
          <w:color w:val="FF0000"/>
        </w:rPr>
        <w:t>the</w:t>
      </w:r>
      <w:r w:rsidRPr="00B9221E">
        <w:rPr>
          <w:rFonts w:ascii="Arial" w:hAnsi="Arial" w:cs="Arial"/>
          <w:color w:val="FF0000"/>
          <w:spacing w:val="1"/>
        </w:rPr>
        <w:t xml:space="preserve"> </w:t>
      </w:r>
      <w:r w:rsidRPr="00B9221E">
        <w:rPr>
          <w:rFonts w:ascii="Arial" w:hAnsi="Arial" w:cs="Arial"/>
          <w:color w:val="FF0000"/>
        </w:rPr>
        <w:t>internet and</w:t>
      </w:r>
      <w:r w:rsidRPr="00B9221E">
        <w:rPr>
          <w:rFonts w:ascii="Arial" w:hAnsi="Arial" w:cs="Arial"/>
          <w:color w:val="FF0000"/>
          <w:spacing w:val="-2"/>
        </w:rPr>
        <w:t xml:space="preserve"> </w:t>
      </w:r>
      <w:r w:rsidRPr="00B9221E">
        <w:rPr>
          <w:rFonts w:ascii="Arial" w:hAnsi="Arial" w:cs="Arial"/>
          <w:color w:val="FF0000"/>
        </w:rPr>
        <w:t>media</w:t>
      </w:r>
      <w:r w:rsidRPr="00B9221E">
        <w:rPr>
          <w:rFonts w:ascii="Arial" w:hAnsi="Arial" w:cs="Arial"/>
          <w:color w:val="FF0000"/>
          <w:spacing w:val="1"/>
        </w:rPr>
        <w:t xml:space="preserve"> </w:t>
      </w:r>
      <w:r w:rsidRPr="00B9221E">
        <w:rPr>
          <w:rFonts w:ascii="Arial" w:hAnsi="Arial" w:cs="Arial"/>
          <w:color w:val="FF0000"/>
        </w:rPr>
        <w:t>outlets, on</w:t>
      </w:r>
      <w:r w:rsidRPr="00B9221E">
        <w:rPr>
          <w:rFonts w:ascii="Arial" w:hAnsi="Arial" w:cs="Arial"/>
          <w:color w:val="FF0000"/>
          <w:spacing w:val="-2"/>
        </w:rPr>
        <w:t xml:space="preserve"> </w:t>
      </w:r>
      <w:r w:rsidRPr="00B9221E">
        <w:rPr>
          <w:rFonts w:ascii="Arial" w:hAnsi="Arial" w:cs="Arial"/>
          <w:color w:val="FF0000"/>
        </w:rPr>
        <w:t>the</w:t>
      </w:r>
      <w:r w:rsidRPr="00B9221E">
        <w:rPr>
          <w:rFonts w:ascii="Arial" w:hAnsi="Arial" w:cs="Arial"/>
          <w:color w:val="FF0000"/>
          <w:spacing w:val="-2"/>
        </w:rPr>
        <w:t xml:space="preserve"> </w:t>
      </w:r>
      <w:r w:rsidRPr="00B9221E">
        <w:rPr>
          <w:rFonts w:ascii="Arial" w:hAnsi="Arial" w:cs="Arial"/>
          <w:color w:val="FF0000"/>
        </w:rPr>
        <w:t xml:space="preserve">dangers </w:t>
      </w:r>
      <w:r w:rsidRPr="00B9221E">
        <w:rPr>
          <w:rFonts w:ascii="Arial" w:hAnsi="Arial" w:cs="Arial"/>
          <w:color w:val="FF0000"/>
          <w:spacing w:val="-2"/>
        </w:rPr>
        <w:t>of</w:t>
      </w:r>
      <w:r w:rsidRPr="00B9221E">
        <w:rPr>
          <w:rFonts w:ascii="Arial" w:hAnsi="Arial" w:cs="Arial"/>
          <w:color w:val="FF0000"/>
        </w:rPr>
        <w:t xml:space="preserve"> wildland</w:t>
      </w:r>
      <w:r w:rsidRPr="00B9221E">
        <w:rPr>
          <w:rFonts w:ascii="Arial" w:hAnsi="Arial" w:cs="Arial"/>
          <w:color w:val="FF0000"/>
          <w:spacing w:val="1"/>
        </w:rPr>
        <w:t xml:space="preserve"> </w:t>
      </w:r>
      <w:r w:rsidRPr="00B9221E">
        <w:rPr>
          <w:rFonts w:ascii="Arial" w:hAnsi="Arial" w:cs="Arial"/>
          <w:color w:val="FF0000"/>
        </w:rPr>
        <w:t>fires and</w:t>
      </w:r>
      <w:r w:rsidRPr="00B9221E">
        <w:rPr>
          <w:rFonts w:ascii="Arial" w:hAnsi="Arial" w:cs="Arial"/>
          <w:color w:val="FF0000"/>
          <w:spacing w:val="-2"/>
        </w:rPr>
        <w:t xml:space="preserve"> </w:t>
      </w:r>
      <w:r w:rsidRPr="00B9221E">
        <w:rPr>
          <w:rFonts w:ascii="Arial" w:hAnsi="Arial" w:cs="Arial"/>
          <w:color w:val="FF0000"/>
        </w:rPr>
        <w:t>mitigation</w:t>
      </w:r>
      <w:r w:rsidRPr="00B9221E">
        <w:rPr>
          <w:rFonts w:ascii="Arial" w:hAnsi="Arial" w:cs="Arial"/>
          <w:color w:val="FF0000"/>
          <w:spacing w:val="1"/>
        </w:rPr>
        <w:t xml:space="preserve"> </w:t>
      </w:r>
      <w:r w:rsidRPr="00B9221E">
        <w:rPr>
          <w:rFonts w:ascii="Arial" w:hAnsi="Arial" w:cs="Arial"/>
          <w:color w:val="FF0000"/>
        </w:rPr>
        <w:t>activities.</w:t>
      </w:r>
    </w:p>
    <w:p w:rsidR="00B9221E" w:rsidRPr="00B9221E" w:rsidRDefault="00B9221E" w:rsidP="00D03011">
      <w:pPr>
        <w:autoSpaceDE w:val="0"/>
        <w:autoSpaceDN w:val="0"/>
        <w:adjustRightInd w:val="0"/>
        <w:spacing w:line="249" w:lineRule="atLeast"/>
        <w:jc w:val="both"/>
        <w:rPr>
          <w:rFonts w:ascii="Arial" w:hAnsi="Arial" w:cs="Arial"/>
        </w:rPr>
      </w:pPr>
    </w:p>
    <w:p w:rsidR="00B9221E" w:rsidRPr="00B9221E" w:rsidRDefault="00BE2860" w:rsidP="00094CA7">
      <w:pPr>
        <w:autoSpaceDE w:val="0"/>
        <w:autoSpaceDN w:val="0"/>
        <w:adjustRightInd w:val="0"/>
        <w:spacing w:line="249" w:lineRule="atLeast"/>
        <w:jc w:val="both"/>
        <w:rPr>
          <w:rFonts w:ascii="Arial" w:hAnsi="Arial" w:cs="Arial"/>
          <w:noProof/>
          <w:color w:val="FF0000"/>
        </w:rPr>
      </w:pPr>
      <w:r w:rsidRPr="00B455D7">
        <w:rPr>
          <w:rFonts w:ascii="Arial" w:hAnsi="Arial" w:cs="Arial"/>
          <w:b/>
          <w:noProof/>
        </w:rPr>
        <w:t>Location of Wildfire Impact areas.</w:t>
      </w:r>
      <w:r w:rsidRPr="00B455D7">
        <w:rPr>
          <w:rFonts w:ascii="Arial" w:hAnsi="Arial" w:cs="Arial"/>
          <w:noProof/>
        </w:rPr>
        <w:t xml:space="preserve"> The following is a summary of areas that </w:t>
      </w:r>
      <w:r w:rsidR="004622B2" w:rsidRPr="00B455D7">
        <w:rPr>
          <w:rFonts w:ascii="Arial" w:hAnsi="Arial" w:cs="Arial"/>
          <w:noProof/>
        </w:rPr>
        <w:t>could be</w:t>
      </w:r>
      <w:r w:rsidRPr="00B455D7">
        <w:rPr>
          <w:rFonts w:ascii="Arial" w:hAnsi="Arial" w:cs="Arial"/>
          <w:noProof/>
        </w:rPr>
        <w:t xml:space="preserve"> susceptible to wildfires, as identified in the Aroostook County Hazard Mitigation Planning Municipal Survey 2015</w:t>
      </w:r>
      <w:r w:rsidR="00094CA7" w:rsidRPr="00B455D7">
        <w:rPr>
          <w:rFonts w:ascii="Arial" w:hAnsi="Arial" w:cs="Arial"/>
          <w:noProof/>
        </w:rPr>
        <w:t xml:space="preserve"> and susequently modified in </w:t>
      </w:r>
      <w:r w:rsidR="00B9221E">
        <w:rPr>
          <w:rFonts w:ascii="Arial" w:hAnsi="Arial" w:cs="Arial"/>
          <w:noProof/>
        </w:rPr>
        <w:t xml:space="preserve">2021 </w:t>
      </w:r>
      <w:r w:rsidR="00B9221E">
        <w:rPr>
          <w:rFonts w:ascii="Arial" w:hAnsi="Arial" w:cs="Arial"/>
          <w:noProof/>
          <w:color w:val="FF0000"/>
        </w:rPr>
        <w:t>and 2026.</w:t>
      </w:r>
    </w:p>
    <w:p w:rsidR="00B9221E" w:rsidRDefault="00B9221E" w:rsidP="00094CA7">
      <w:pPr>
        <w:autoSpaceDE w:val="0"/>
        <w:autoSpaceDN w:val="0"/>
        <w:adjustRightInd w:val="0"/>
        <w:spacing w:line="249" w:lineRule="atLeast"/>
        <w:jc w:val="both"/>
        <w:rPr>
          <w:rFonts w:ascii="Arial" w:hAnsi="Arial" w:cs="Arial"/>
          <w:noProof/>
        </w:rPr>
      </w:pPr>
    </w:p>
    <w:p w:rsidR="00307CD5" w:rsidRPr="00307CD5" w:rsidRDefault="00307CD5" w:rsidP="00B65441">
      <w:pPr>
        <w:pStyle w:val="ListParagraph"/>
        <w:numPr>
          <w:ilvl w:val="0"/>
          <w:numId w:val="27"/>
        </w:numPr>
        <w:autoSpaceDE w:val="0"/>
        <w:autoSpaceDN w:val="0"/>
        <w:adjustRightInd w:val="0"/>
        <w:spacing w:line="249" w:lineRule="atLeast"/>
        <w:jc w:val="both"/>
        <w:rPr>
          <w:rFonts w:ascii="Arial" w:hAnsi="Arial" w:cs="Arial"/>
          <w:noProof/>
        </w:rPr>
      </w:pPr>
      <w:r w:rsidRPr="00307CD5">
        <w:rPr>
          <w:rFonts w:ascii="Arial" w:hAnsi="Arial" w:cs="Arial"/>
          <w:b/>
          <w:noProof/>
          <w:color w:val="000000" w:themeColor="text1"/>
        </w:rPr>
        <w:t>Allagash:</w:t>
      </w:r>
      <w:r w:rsidRPr="00307CD5">
        <w:rPr>
          <w:rFonts w:ascii="Arial" w:hAnsi="Arial" w:cs="Arial"/>
          <w:noProof/>
          <w:color w:val="FF0000"/>
        </w:rPr>
        <w:t xml:space="preserve"> We are located in a wooded area, therefore we are susceptible to forest fires.</w:t>
      </w:r>
    </w:p>
    <w:p w:rsidR="00307CD5" w:rsidRPr="00307CD5" w:rsidRDefault="00307CD5" w:rsidP="00B65441">
      <w:pPr>
        <w:pStyle w:val="ListParagraph"/>
        <w:numPr>
          <w:ilvl w:val="0"/>
          <w:numId w:val="27"/>
        </w:numPr>
        <w:autoSpaceDE w:val="0"/>
        <w:autoSpaceDN w:val="0"/>
        <w:adjustRightInd w:val="0"/>
        <w:spacing w:line="249" w:lineRule="atLeast"/>
        <w:jc w:val="both"/>
        <w:rPr>
          <w:rFonts w:ascii="Arial" w:hAnsi="Arial" w:cs="Arial"/>
          <w:noProof/>
        </w:rPr>
      </w:pPr>
      <w:r>
        <w:rPr>
          <w:rFonts w:ascii="Arial" w:hAnsi="Arial" w:cs="Arial"/>
          <w:b/>
          <w:noProof/>
          <w:color w:val="000000" w:themeColor="text1"/>
        </w:rPr>
        <w:t>Amity:</w:t>
      </w:r>
      <w:r w:rsidRPr="00307CD5">
        <w:rPr>
          <w:rFonts w:ascii="Arial" w:hAnsi="Arial" w:cs="Arial"/>
          <w:noProof/>
          <w:color w:val="FF0000"/>
        </w:rPr>
        <w:t xml:space="preserve"> </w:t>
      </w:r>
      <w:r>
        <w:rPr>
          <w:rFonts w:ascii="Arial" w:hAnsi="Arial" w:cs="Arial"/>
          <w:noProof/>
          <w:color w:val="FF0000"/>
        </w:rPr>
        <w:t>Paricularly the private roads like Williams, Emily Miller Road as there are less people to notice if a brush fire gets out of hand.</w:t>
      </w:r>
    </w:p>
    <w:p w:rsidR="00307CD5" w:rsidRPr="00307CD5" w:rsidRDefault="00307CD5" w:rsidP="00307CD5">
      <w:pPr>
        <w:pStyle w:val="ListParagraph"/>
        <w:numPr>
          <w:ilvl w:val="0"/>
          <w:numId w:val="27"/>
        </w:numPr>
        <w:autoSpaceDE w:val="0"/>
        <w:autoSpaceDN w:val="0"/>
        <w:adjustRightInd w:val="0"/>
        <w:spacing w:line="249" w:lineRule="atLeast"/>
        <w:jc w:val="both"/>
        <w:rPr>
          <w:rFonts w:ascii="Arial" w:hAnsi="Arial" w:cs="Arial"/>
          <w:noProof/>
        </w:rPr>
      </w:pPr>
      <w:r>
        <w:rPr>
          <w:rFonts w:ascii="Arial" w:hAnsi="Arial" w:cs="Arial"/>
          <w:b/>
          <w:noProof/>
          <w:color w:val="000000" w:themeColor="text1"/>
        </w:rPr>
        <w:t>Ashland:</w:t>
      </w:r>
      <w:r w:rsidRPr="00307CD5">
        <w:rPr>
          <w:rFonts w:ascii="Arial" w:hAnsi="Arial" w:cs="Arial"/>
          <w:noProof/>
          <w:color w:val="FF0000"/>
        </w:rPr>
        <w:t xml:space="preserve"> Areas that are located along heavily wooded areas and fields that abut heavily wooded areas are most susceptible to wildfires/forest fires. </w:t>
      </w:r>
    </w:p>
    <w:p w:rsidR="00D655F2" w:rsidRPr="00B455D7" w:rsidRDefault="00D655F2"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Blaine:</w:t>
      </w:r>
      <w:r w:rsidRPr="00B455D7">
        <w:rPr>
          <w:rFonts w:ascii="Arial" w:hAnsi="Arial" w:cs="Arial"/>
          <w:noProof/>
        </w:rPr>
        <w:t xml:space="preserve"> All roads have homes that would </w:t>
      </w:r>
      <w:r w:rsidR="00094CA7" w:rsidRPr="00B455D7">
        <w:rPr>
          <w:rFonts w:ascii="Arial" w:hAnsi="Arial" w:cs="Arial"/>
          <w:noProof/>
        </w:rPr>
        <w:t>be vulnerable.</w:t>
      </w:r>
    </w:p>
    <w:p w:rsidR="00220829" w:rsidRPr="00B455D7" w:rsidRDefault="00220829"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Bridgewater:</w:t>
      </w:r>
      <w:r w:rsidRPr="00B455D7">
        <w:rPr>
          <w:rFonts w:ascii="Arial" w:hAnsi="Arial" w:cs="Arial"/>
          <w:noProof/>
        </w:rPr>
        <w:t xml:space="preserve"> </w:t>
      </w:r>
      <w:r w:rsidR="00AA40F0" w:rsidRPr="00B455D7">
        <w:rPr>
          <w:rFonts w:ascii="Arial" w:hAnsi="Arial" w:cs="Arial"/>
          <w:noProof/>
        </w:rPr>
        <w:t>Several properties throughout the commuinity are very susceptible to fire spread as there has been a lot of logging in the recent past causing a massive amount of slash  adding  to the risk and spread of fire.</w:t>
      </w:r>
    </w:p>
    <w:p w:rsidR="00EC3A5C" w:rsidRPr="00EC3A5C" w:rsidRDefault="00D655F2"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Caribou:</w:t>
      </w:r>
      <w:r w:rsidRPr="00B455D7">
        <w:t xml:space="preserve"> </w:t>
      </w:r>
      <w:r w:rsidR="00534DAE" w:rsidRPr="00EC3A5C">
        <w:rPr>
          <w:color w:val="FF0000"/>
        </w:rPr>
        <w:t xml:space="preserve">Unknown. </w:t>
      </w:r>
    </w:p>
    <w:p w:rsidR="00D655F2" w:rsidRPr="00EC3A5C" w:rsidRDefault="00D655F2"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Castle Hill:</w:t>
      </w:r>
      <w:r w:rsidRPr="00EC3A5C">
        <w:rPr>
          <w:rFonts w:ascii="Arial" w:hAnsi="Arial" w:cs="Arial"/>
          <w:noProof/>
        </w:rPr>
        <w:t xml:space="preserve"> Several Properties are located in the </w:t>
      </w:r>
      <w:r w:rsidR="00437B22" w:rsidRPr="00EC3A5C">
        <w:rPr>
          <w:rFonts w:ascii="Arial" w:hAnsi="Arial" w:cs="Arial"/>
          <w:noProof/>
        </w:rPr>
        <w:t>wildland urban interface.</w:t>
      </w:r>
    </w:p>
    <w:p w:rsidR="00673339" w:rsidRPr="00B455D7" w:rsidRDefault="00673339" w:rsidP="00B65441">
      <w:pPr>
        <w:pStyle w:val="ListParagraph"/>
        <w:numPr>
          <w:ilvl w:val="0"/>
          <w:numId w:val="27"/>
        </w:numPr>
        <w:autoSpaceDE w:val="0"/>
        <w:autoSpaceDN w:val="0"/>
        <w:adjustRightInd w:val="0"/>
        <w:spacing w:line="249" w:lineRule="atLeast"/>
        <w:jc w:val="both"/>
        <w:rPr>
          <w:rFonts w:ascii="Arial" w:hAnsi="Arial" w:cs="Arial"/>
          <w:noProof/>
        </w:rPr>
      </w:pPr>
      <w:r>
        <w:rPr>
          <w:rFonts w:ascii="Arial" w:hAnsi="Arial" w:cs="Arial"/>
          <w:b/>
          <w:noProof/>
          <w:color w:val="FF0000"/>
        </w:rPr>
        <w:t xml:space="preserve">Caswell: </w:t>
      </w:r>
      <w:r>
        <w:rPr>
          <w:rFonts w:ascii="Arial" w:hAnsi="Arial" w:cs="Arial"/>
          <w:noProof/>
          <w:color w:val="FF0000"/>
        </w:rPr>
        <w:t>Willard Road.</w:t>
      </w:r>
    </w:p>
    <w:p w:rsidR="00673339" w:rsidRDefault="006D1169"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Chapman:</w:t>
      </w:r>
      <w:r w:rsidRPr="00B455D7">
        <w:rPr>
          <w:rFonts w:ascii="Arial" w:hAnsi="Arial" w:cs="Arial"/>
          <w:noProof/>
        </w:rPr>
        <w:t xml:space="preserve"> </w:t>
      </w:r>
    </w:p>
    <w:p w:rsidR="00673339" w:rsidRDefault="00673339" w:rsidP="00307CD5">
      <w:pPr>
        <w:pStyle w:val="ListParagraph"/>
        <w:autoSpaceDE w:val="0"/>
        <w:autoSpaceDN w:val="0"/>
        <w:adjustRightInd w:val="0"/>
        <w:spacing w:line="249" w:lineRule="atLeast"/>
        <w:jc w:val="both"/>
        <w:rPr>
          <w:rFonts w:ascii="Arial" w:hAnsi="Arial" w:cs="Arial"/>
          <w:noProof/>
          <w:color w:val="FF0000"/>
        </w:rPr>
      </w:pPr>
      <w:r>
        <w:rPr>
          <w:rFonts w:ascii="Arial" w:hAnsi="Arial" w:cs="Arial"/>
          <w:noProof/>
          <w:color w:val="FF0000"/>
        </w:rPr>
        <w:t>Chapman Road- Forest area on State land.</w:t>
      </w:r>
    </w:p>
    <w:p w:rsidR="00673339" w:rsidRDefault="00673339" w:rsidP="00307CD5">
      <w:pPr>
        <w:pStyle w:val="ListParagraph"/>
        <w:autoSpaceDE w:val="0"/>
        <w:autoSpaceDN w:val="0"/>
        <w:adjustRightInd w:val="0"/>
        <w:spacing w:line="249" w:lineRule="atLeast"/>
        <w:jc w:val="both"/>
        <w:rPr>
          <w:rFonts w:ascii="Arial" w:hAnsi="Arial" w:cs="Arial"/>
          <w:noProof/>
          <w:color w:val="FF0000"/>
        </w:rPr>
      </w:pPr>
      <w:r>
        <w:rPr>
          <w:rFonts w:ascii="Arial" w:hAnsi="Arial" w:cs="Arial"/>
          <w:noProof/>
          <w:color w:val="FF0000"/>
        </w:rPr>
        <w:t>West Chapman Road – Forest area owned by logging companies and highly utilized trail systems, and camp owners.</w:t>
      </w:r>
    </w:p>
    <w:p w:rsidR="00673339" w:rsidRPr="00673339" w:rsidRDefault="00673339" w:rsidP="00307CD5">
      <w:pPr>
        <w:pStyle w:val="ListParagraph"/>
        <w:autoSpaceDE w:val="0"/>
        <w:autoSpaceDN w:val="0"/>
        <w:adjustRightInd w:val="0"/>
        <w:spacing w:line="249" w:lineRule="atLeast"/>
        <w:jc w:val="both"/>
        <w:rPr>
          <w:rFonts w:ascii="Arial" w:hAnsi="Arial" w:cs="Arial"/>
          <w:noProof/>
          <w:color w:val="FF0000"/>
        </w:rPr>
      </w:pPr>
      <w:r>
        <w:rPr>
          <w:rFonts w:ascii="Arial" w:hAnsi="Arial" w:cs="Arial"/>
          <w:noProof/>
          <w:color w:val="FF0000"/>
        </w:rPr>
        <w:t>Alder Lake – Private road, by camp owners living in the fortested area.</w:t>
      </w:r>
    </w:p>
    <w:p w:rsidR="00BE2860" w:rsidRPr="00B455D7" w:rsidRDefault="00BE2860"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Crystal:</w:t>
      </w:r>
      <w:r w:rsidRPr="00B455D7">
        <w:rPr>
          <w:rFonts w:ascii="Arial" w:hAnsi="Arial" w:cs="Arial"/>
          <w:noProof/>
        </w:rPr>
        <w:t xml:space="preserve"> </w:t>
      </w:r>
      <w:r w:rsidR="00F05114" w:rsidRPr="00B455D7">
        <w:rPr>
          <w:rFonts w:ascii="Arial" w:hAnsi="Arial" w:cs="Arial"/>
          <w:noProof/>
        </w:rPr>
        <w:t xml:space="preserve">Crystal is a rural community </w:t>
      </w:r>
      <w:r w:rsidR="00805D65">
        <w:rPr>
          <w:rFonts w:ascii="Arial" w:hAnsi="Arial" w:cs="Arial"/>
          <w:noProof/>
          <w:color w:val="FF0000"/>
        </w:rPr>
        <w:t xml:space="preserve">with </w:t>
      </w:r>
      <w:r w:rsidR="00F05114" w:rsidRPr="00B455D7">
        <w:rPr>
          <w:rFonts w:ascii="Arial" w:hAnsi="Arial" w:cs="Arial"/>
          <w:noProof/>
        </w:rPr>
        <w:t>mostly wooded with large fields</w:t>
      </w:r>
      <w:r w:rsidR="00805D65">
        <w:rPr>
          <w:rFonts w:ascii="Arial" w:hAnsi="Arial" w:cs="Arial"/>
          <w:noProof/>
        </w:rPr>
        <w:t>.</w:t>
      </w:r>
      <w:r w:rsidR="00F05114" w:rsidRPr="00B455D7">
        <w:rPr>
          <w:rFonts w:ascii="Arial" w:hAnsi="Arial" w:cs="Arial"/>
          <w:noProof/>
        </w:rPr>
        <w:t xml:space="preserve"> </w:t>
      </w:r>
      <w:r w:rsidR="00805D65">
        <w:rPr>
          <w:rFonts w:ascii="Arial" w:hAnsi="Arial" w:cs="Arial"/>
          <w:noProof/>
          <w:color w:val="FF0000"/>
        </w:rPr>
        <w:t>M</w:t>
      </w:r>
      <w:r w:rsidR="00F05114" w:rsidRPr="00B455D7">
        <w:rPr>
          <w:rFonts w:ascii="Arial" w:hAnsi="Arial" w:cs="Arial"/>
          <w:noProof/>
        </w:rPr>
        <w:t xml:space="preserve">ost of the town would be susceptible to wildland and forest fires. Homes </w:t>
      </w:r>
      <w:r w:rsidR="00805D65">
        <w:rPr>
          <w:rFonts w:ascii="Arial" w:hAnsi="Arial" w:cs="Arial"/>
          <w:noProof/>
          <w:color w:val="FF0000"/>
        </w:rPr>
        <w:t xml:space="preserve">that </w:t>
      </w:r>
      <w:r w:rsidR="00F05114" w:rsidRPr="00B455D7">
        <w:rPr>
          <w:rFonts w:ascii="Arial" w:hAnsi="Arial" w:cs="Arial"/>
          <w:noProof/>
        </w:rPr>
        <w:t xml:space="preserve">are located </w:t>
      </w:r>
      <w:r w:rsidR="00805D65">
        <w:rPr>
          <w:rFonts w:ascii="Arial" w:hAnsi="Arial" w:cs="Arial"/>
          <w:noProof/>
          <w:color w:val="FF0000"/>
        </w:rPr>
        <w:t xml:space="preserve">close to those areas could become affected. </w:t>
      </w:r>
      <w:r w:rsidR="00F05114" w:rsidRPr="00B455D7">
        <w:rPr>
          <w:rFonts w:ascii="Arial" w:hAnsi="Arial" w:cs="Arial"/>
          <w:noProof/>
        </w:rPr>
        <w:t>Most br</w:t>
      </w:r>
      <w:r w:rsidR="00805D65">
        <w:rPr>
          <w:rFonts w:ascii="Arial" w:hAnsi="Arial" w:cs="Arial"/>
          <w:noProof/>
        </w:rPr>
        <w:t>o</w:t>
      </w:r>
      <w:r w:rsidR="00F05114" w:rsidRPr="00B455D7">
        <w:rPr>
          <w:rFonts w:ascii="Arial" w:hAnsi="Arial" w:cs="Arial"/>
          <w:noProof/>
        </w:rPr>
        <w:t>oks, streams and rivers are low in the summer months making water supply</w:t>
      </w:r>
      <w:r w:rsidR="000E1DED">
        <w:rPr>
          <w:rFonts w:ascii="Arial" w:hAnsi="Arial" w:cs="Arial"/>
          <w:noProof/>
          <w:color w:val="FF0000"/>
        </w:rPr>
        <w:t xml:space="preserve"> and </w:t>
      </w:r>
      <w:r w:rsidR="00F05114" w:rsidRPr="00B455D7">
        <w:rPr>
          <w:rFonts w:ascii="Arial" w:hAnsi="Arial" w:cs="Arial"/>
          <w:noProof/>
        </w:rPr>
        <w:t>access difficult for fire suppression.</w:t>
      </w:r>
    </w:p>
    <w:p w:rsidR="00DD5E6B" w:rsidRPr="00B455D7" w:rsidRDefault="00DD5E6B"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Cyr Plantation:</w:t>
      </w:r>
      <w:r w:rsidRPr="00B455D7">
        <w:rPr>
          <w:rFonts w:ascii="Arial" w:hAnsi="Arial" w:cs="Arial"/>
          <w:noProof/>
        </w:rPr>
        <w:t xml:space="preserve"> Omer Dumond Road.</w:t>
      </w:r>
    </w:p>
    <w:p w:rsidR="004E1E1B" w:rsidRPr="00B455D7" w:rsidRDefault="004E1E1B"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Dyer Brook:</w:t>
      </w:r>
      <w:r w:rsidRPr="00B455D7">
        <w:rPr>
          <w:rFonts w:ascii="Arial" w:hAnsi="Arial" w:cs="Arial"/>
          <w:noProof/>
        </w:rPr>
        <w:t xml:space="preserve"> </w:t>
      </w:r>
      <w:r w:rsidR="00B56CFF" w:rsidRPr="00B455D7">
        <w:rPr>
          <w:rFonts w:ascii="Arial" w:hAnsi="Arial" w:cs="Arial"/>
          <w:noProof/>
        </w:rPr>
        <w:t>We have a lot of wooded area common and undivided with Irving</w:t>
      </w:r>
      <w:r w:rsidR="00445C6D">
        <w:rPr>
          <w:rFonts w:ascii="Arial" w:hAnsi="Arial" w:cs="Arial"/>
          <w:noProof/>
        </w:rPr>
        <w:t>;</w:t>
      </w:r>
      <w:r w:rsidR="00B56CFF" w:rsidRPr="00B455D7">
        <w:rPr>
          <w:rFonts w:ascii="Arial" w:hAnsi="Arial" w:cs="Arial"/>
          <w:noProof/>
        </w:rPr>
        <w:t xml:space="preserve"> </w:t>
      </w:r>
      <w:r w:rsidR="00445C6D">
        <w:rPr>
          <w:rFonts w:ascii="Arial" w:hAnsi="Arial" w:cs="Arial"/>
          <w:noProof/>
          <w:color w:val="FF0000"/>
        </w:rPr>
        <w:t xml:space="preserve">therefore we would be </w:t>
      </w:r>
      <w:r w:rsidR="00B56CFF" w:rsidRPr="00B455D7">
        <w:rPr>
          <w:rFonts w:ascii="Arial" w:hAnsi="Arial" w:cs="Arial"/>
          <w:noProof/>
        </w:rPr>
        <w:t xml:space="preserve">susceptible to </w:t>
      </w:r>
      <w:r w:rsidR="00547FBD">
        <w:rPr>
          <w:rFonts w:ascii="Arial" w:hAnsi="Arial" w:cs="Arial"/>
          <w:noProof/>
          <w:color w:val="FF0000"/>
        </w:rPr>
        <w:t>wildfires/</w:t>
      </w:r>
      <w:r w:rsidR="00B56CFF" w:rsidRPr="00B455D7">
        <w:rPr>
          <w:rFonts w:ascii="Arial" w:hAnsi="Arial" w:cs="Arial"/>
          <w:noProof/>
        </w:rPr>
        <w:t>forest fires.</w:t>
      </w:r>
    </w:p>
    <w:p w:rsidR="00EC3A5C" w:rsidRPr="00EC3A5C" w:rsidRDefault="00B56CFF"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 xml:space="preserve">Eagle Lake: </w:t>
      </w:r>
      <w:r w:rsidR="000E1DED" w:rsidRPr="00EC3A5C">
        <w:rPr>
          <w:rFonts w:ascii="Arial" w:hAnsi="Arial" w:cs="Arial"/>
          <w:noProof/>
          <w:color w:val="FF0000"/>
        </w:rPr>
        <w:t xml:space="preserve">Large wooded areas along most town roads. </w:t>
      </w:r>
    </w:p>
    <w:p w:rsidR="0079725D" w:rsidRPr="00EC3A5C" w:rsidRDefault="0079725D"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 xml:space="preserve">Easton: </w:t>
      </w:r>
      <w:r w:rsidRPr="00EC3A5C">
        <w:rPr>
          <w:rFonts w:ascii="Arial" w:hAnsi="Arial" w:cs="Arial"/>
          <w:noProof/>
        </w:rPr>
        <w:t>All of E</w:t>
      </w:r>
      <w:r w:rsidR="008817D2" w:rsidRPr="00EC3A5C">
        <w:rPr>
          <w:rFonts w:ascii="Arial" w:hAnsi="Arial" w:cs="Arial"/>
          <w:noProof/>
        </w:rPr>
        <w:t>aston. There are many wildland places and fields of grass.</w:t>
      </w:r>
    </w:p>
    <w:p w:rsidR="008817D2" w:rsidRPr="00B455D7" w:rsidRDefault="008817D2"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Fort Fairfield: </w:t>
      </w:r>
      <w:r w:rsidRPr="00B455D7">
        <w:rPr>
          <w:rFonts w:ascii="Arial" w:hAnsi="Arial" w:cs="Arial"/>
          <w:noProof/>
        </w:rPr>
        <w:t>The majority of Fort Fairfield is farm and woodland. Fires have caused damage to crops and forested areas in the past.</w:t>
      </w:r>
    </w:p>
    <w:p w:rsidR="00307CD5" w:rsidRPr="00307CD5" w:rsidRDefault="00DD5E6B" w:rsidP="00B65441">
      <w:pPr>
        <w:pStyle w:val="ListParagraph"/>
        <w:numPr>
          <w:ilvl w:val="0"/>
          <w:numId w:val="27"/>
        </w:numPr>
        <w:autoSpaceDE w:val="0"/>
        <w:autoSpaceDN w:val="0"/>
        <w:adjustRightInd w:val="0"/>
        <w:spacing w:line="249" w:lineRule="atLeast"/>
        <w:jc w:val="both"/>
        <w:rPr>
          <w:rFonts w:ascii="Arial" w:hAnsi="Arial" w:cs="Arial"/>
          <w:noProof/>
        </w:rPr>
      </w:pPr>
      <w:r w:rsidRPr="00307CD5">
        <w:rPr>
          <w:rFonts w:ascii="Arial" w:hAnsi="Arial" w:cs="Arial"/>
          <w:b/>
          <w:noProof/>
        </w:rPr>
        <w:t>Fort Kent:</w:t>
      </w:r>
      <w:r w:rsidRPr="00307CD5">
        <w:rPr>
          <w:rFonts w:ascii="Arial" w:hAnsi="Arial" w:cs="Arial"/>
          <w:noProof/>
        </w:rPr>
        <w:t xml:space="preserve"> </w:t>
      </w:r>
      <w:r w:rsidR="00150688" w:rsidRPr="00307CD5">
        <w:rPr>
          <w:rFonts w:ascii="Arial" w:hAnsi="Arial" w:cs="Arial"/>
          <w:noProof/>
        </w:rPr>
        <w:t xml:space="preserve">Certain </w:t>
      </w:r>
      <w:r w:rsidRPr="00307CD5">
        <w:rPr>
          <w:rFonts w:ascii="Arial" w:hAnsi="Arial" w:cs="Arial"/>
          <w:noProof/>
        </w:rPr>
        <w:t xml:space="preserve">homes </w:t>
      </w:r>
      <w:r w:rsidR="00547FBD" w:rsidRPr="00307CD5">
        <w:rPr>
          <w:rFonts w:ascii="Arial" w:hAnsi="Arial" w:cs="Arial"/>
          <w:noProof/>
          <w:color w:val="FF0000"/>
        </w:rPr>
        <w:t xml:space="preserve">located along North and South </w:t>
      </w:r>
      <w:r w:rsidRPr="00307CD5">
        <w:rPr>
          <w:rFonts w:ascii="Arial" w:hAnsi="Arial" w:cs="Arial"/>
          <w:noProof/>
        </w:rPr>
        <w:t>Perley Brook</w:t>
      </w:r>
      <w:r w:rsidR="00547FBD" w:rsidRPr="00307CD5">
        <w:rPr>
          <w:rFonts w:ascii="Arial" w:hAnsi="Arial" w:cs="Arial"/>
          <w:noProof/>
        </w:rPr>
        <w:t>,</w:t>
      </w:r>
      <w:r w:rsidRPr="00307CD5">
        <w:rPr>
          <w:rFonts w:ascii="Arial" w:hAnsi="Arial" w:cs="Arial"/>
          <w:noProof/>
        </w:rPr>
        <w:t xml:space="preserve"> </w:t>
      </w:r>
      <w:r w:rsidR="00547FBD" w:rsidRPr="00307CD5">
        <w:rPr>
          <w:rFonts w:ascii="Arial" w:hAnsi="Arial" w:cs="Arial"/>
          <w:noProof/>
          <w:color w:val="FF0000"/>
        </w:rPr>
        <w:t xml:space="preserve">as well as those near the upper portions of First, Second and Third Avenue, are situated within forested areas and could be considered susceptible to potential wildfire risk. </w:t>
      </w:r>
    </w:p>
    <w:p w:rsidR="00805D65" w:rsidRPr="00307CD5" w:rsidRDefault="00805D65" w:rsidP="00B65441">
      <w:pPr>
        <w:pStyle w:val="ListParagraph"/>
        <w:numPr>
          <w:ilvl w:val="0"/>
          <w:numId w:val="27"/>
        </w:numPr>
        <w:autoSpaceDE w:val="0"/>
        <w:autoSpaceDN w:val="0"/>
        <w:adjustRightInd w:val="0"/>
        <w:spacing w:line="249" w:lineRule="atLeast"/>
        <w:jc w:val="both"/>
        <w:rPr>
          <w:rFonts w:ascii="Arial" w:hAnsi="Arial" w:cs="Arial"/>
          <w:noProof/>
        </w:rPr>
      </w:pPr>
      <w:r w:rsidRPr="00307CD5">
        <w:rPr>
          <w:rFonts w:ascii="Arial" w:hAnsi="Arial" w:cs="Arial"/>
          <w:b/>
          <w:noProof/>
          <w:color w:val="FF0000"/>
        </w:rPr>
        <w:t xml:space="preserve">Frenchville: </w:t>
      </w:r>
      <w:r w:rsidRPr="00307CD5">
        <w:rPr>
          <w:rFonts w:ascii="Arial" w:hAnsi="Arial" w:cs="Arial"/>
          <w:noProof/>
          <w:color w:val="FF0000"/>
        </w:rPr>
        <w:t>While any forested areas in our community could be considered susceptible to wildfires/forest fires, I am unaware of any specific area.</w:t>
      </w:r>
    </w:p>
    <w:p w:rsidR="0058514D" w:rsidRDefault="0058514D"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Grand Isle: </w:t>
      </w:r>
      <w:r w:rsidR="008817D2" w:rsidRPr="00B455D7">
        <w:rPr>
          <w:rFonts w:ascii="Arial" w:hAnsi="Arial" w:cs="Arial"/>
          <w:noProof/>
        </w:rPr>
        <w:t>Very limited concerns for the local community, just a close eye is kept on any minor concerns.</w:t>
      </w:r>
    </w:p>
    <w:p w:rsidR="00547FBD" w:rsidRPr="00547FBD" w:rsidRDefault="00547FBD" w:rsidP="00B65441">
      <w:pPr>
        <w:pStyle w:val="ListParagraph"/>
        <w:numPr>
          <w:ilvl w:val="0"/>
          <w:numId w:val="27"/>
        </w:numPr>
        <w:autoSpaceDE w:val="0"/>
        <w:autoSpaceDN w:val="0"/>
        <w:adjustRightInd w:val="0"/>
        <w:spacing w:line="249" w:lineRule="atLeast"/>
        <w:jc w:val="both"/>
        <w:rPr>
          <w:rFonts w:ascii="Arial" w:hAnsi="Arial" w:cs="Arial"/>
          <w:noProof/>
        </w:rPr>
      </w:pPr>
      <w:r w:rsidRPr="00547FBD">
        <w:rPr>
          <w:rFonts w:ascii="Arial" w:hAnsi="Arial" w:cs="Arial"/>
          <w:b/>
          <w:noProof/>
          <w:color w:val="FF0000"/>
        </w:rPr>
        <w:t>Hamlin:</w:t>
      </w:r>
      <w:r>
        <w:rPr>
          <w:rFonts w:ascii="Arial" w:hAnsi="Arial" w:cs="Arial"/>
          <w:noProof/>
          <w:color w:val="FF0000"/>
        </w:rPr>
        <w:t xml:space="preserve"> Forested areas. </w:t>
      </w:r>
    </w:p>
    <w:p w:rsidR="00547FBD" w:rsidRPr="00B455D7" w:rsidRDefault="00547FBD" w:rsidP="00B65441">
      <w:pPr>
        <w:pStyle w:val="ListParagraph"/>
        <w:numPr>
          <w:ilvl w:val="0"/>
          <w:numId w:val="27"/>
        </w:numPr>
        <w:autoSpaceDE w:val="0"/>
        <w:autoSpaceDN w:val="0"/>
        <w:adjustRightInd w:val="0"/>
        <w:spacing w:line="249" w:lineRule="atLeast"/>
        <w:jc w:val="both"/>
        <w:rPr>
          <w:rFonts w:ascii="Arial" w:hAnsi="Arial" w:cs="Arial"/>
          <w:noProof/>
        </w:rPr>
      </w:pPr>
      <w:r>
        <w:rPr>
          <w:rFonts w:ascii="Arial" w:hAnsi="Arial" w:cs="Arial"/>
          <w:b/>
          <w:noProof/>
          <w:color w:val="FF0000"/>
        </w:rPr>
        <w:t xml:space="preserve">Haynesville: </w:t>
      </w:r>
      <w:r>
        <w:rPr>
          <w:rFonts w:ascii="Arial" w:hAnsi="Arial" w:cs="Arial"/>
          <w:noProof/>
          <w:color w:val="FF0000"/>
        </w:rPr>
        <w:t xml:space="preserve">All forested areas (80%). </w:t>
      </w:r>
    </w:p>
    <w:p w:rsidR="00D64467" w:rsidRPr="00B455D7" w:rsidRDefault="00D64467"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Hodgdon:</w:t>
      </w:r>
      <w:r w:rsidRPr="00B455D7">
        <w:rPr>
          <w:rFonts w:ascii="Arial" w:hAnsi="Arial" w:cs="Arial"/>
          <w:noProof/>
        </w:rPr>
        <w:t xml:space="preserve"> Camps located on lower end of South Town Line Road by the State of Maine game reserve</w:t>
      </w:r>
      <w:r w:rsidR="00805D65">
        <w:rPr>
          <w:rFonts w:ascii="Arial" w:hAnsi="Arial" w:cs="Arial"/>
          <w:noProof/>
        </w:rPr>
        <w:t xml:space="preserve"> </w:t>
      </w:r>
      <w:r w:rsidR="00805D65">
        <w:rPr>
          <w:rFonts w:ascii="Arial" w:hAnsi="Arial" w:cs="Arial"/>
          <w:noProof/>
          <w:color w:val="FF0000"/>
        </w:rPr>
        <w:t>and a s</w:t>
      </w:r>
      <w:r w:rsidRPr="00B455D7">
        <w:rPr>
          <w:rFonts w:ascii="Arial" w:hAnsi="Arial" w:cs="Arial"/>
          <w:noProof/>
        </w:rPr>
        <w:t>ubdivision located off Skedg</w:t>
      </w:r>
      <w:r w:rsidR="00805D65">
        <w:rPr>
          <w:rFonts w:ascii="Arial" w:hAnsi="Arial" w:cs="Arial"/>
          <w:noProof/>
        </w:rPr>
        <w:t>e</w:t>
      </w:r>
      <w:r w:rsidRPr="00B455D7">
        <w:rPr>
          <w:rFonts w:ascii="Arial" w:hAnsi="Arial" w:cs="Arial"/>
          <w:noProof/>
        </w:rPr>
        <w:t>ll Road.</w:t>
      </w:r>
    </w:p>
    <w:p w:rsidR="0058514D" w:rsidRPr="00B455D7" w:rsidRDefault="0058514D"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Houlton:</w:t>
      </w:r>
      <w:r w:rsidRPr="00B455D7">
        <w:rPr>
          <w:rFonts w:ascii="Arial" w:hAnsi="Arial" w:cs="Arial"/>
          <w:noProof/>
        </w:rPr>
        <w:t xml:space="preserve"> </w:t>
      </w:r>
      <w:r w:rsidR="006F4005" w:rsidRPr="00B455D7">
        <w:rPr>
          <w:rFonts w:ascii="Arial" w:hAnsi="Arial" w:cs="Arial"/>
          <w:noProof/>
        </w:rPr>
        <w:t>Houlton consists of</w:t>
      </w:r>
      <w:r w:rsidR="001C0013">
        <w:rPr>
          <w:rFonts w:ascii="Arial" w:hAnsi="Arial" w:cs="Arial"/>
          <w:noProof/>
        </w:rPr>
        <w:t>,</w:t>
      </w:r>
      <w:r w:rsidR="006F4005" w:rsidRPr="00B455D7">
        <w:rPr>
          <w:rFonts w:ascii="Arial" w:hAnsi="Arial" w:cs="Arial"/>
          <w:noProof/>
        </w:rPr>
        <w:t xml:space="preserve"> predominantl</w:t>
      </w:r>
      <w:r w:rsidR="002A34FA" w:rsidRPr="00B455D7">
        <w:rPr>
          <w:rFonts w:ascii="Arial" w:hAnsi="Arial" w:cs="Arial"/>
          <w:noProof/>
        </w:rPr>
        <w:t>e</w:t>
      </w:r>
      <w:r w:rsidR="006F4005" w:rsidRPr="00B455D7">
        <w:rPr>
          <w:rFonts w:ascii="Arial" w:hAnsi="Arial" w:cs="Arial"/>
          <w:noProof/>
        </w:rPr>
        <w:t>y</w:t>
      </w:r>
      <w:r w:rsidR="001C0013">
        <w:rPr>
          <w:rFonts w:ascii="Arial" w:hAnsi="Arial" w:cs="Arial"/>
          <w:noProof/>
        </w:rPr>
        <w:t>,</w:t>
      </w:r>
      <w:r w:rsidR="006F4005" w:rsidRPr="00B455D7">
        <w:rPr>
          <w:rFonts w:ascii="Arial" w:hAnsi="Arial" w:cs="Arial"/>
          <w:noProof/>
        </w:rPr>
        <w:t xml:space="preserve"> potatoes and vegetable farm and woodland. In the past, fire</w:t>
      </w:r>
      <w:r w:rsidR="00141F13" w:rsidRPr="00B455D7">
        <w:rPr>
          <w:rFonts w:ascii="Arial" w:hAnsi="Arial" w:cs="Arial"/>
          <w:noProof/>
        </w:rPr>
        <w:t>s</w:t>
      </w:r>
      <w:r w:rsidR="006F4005" w:rsidRPr="00B455D7">
        <w:rPr>
          <w:rFonts w:ascii="Arial" w:hAnsi="Arial" w:cs="Arial"/>
          <w:noProof/>
        </w:rPr>
        <w:t xml:space="preserve"> have caused major damage to crops and the woodland</w:t>
      </w:r>
      <w:r w:rsidR="000E1DED">
        <w:rPr>
          <w:rFonts w:ascii="Arial" w:hAnsi="Arial" w:cs="Arial"/>
          <w:noProof/>
        </w:rPr>
        <w:t>/</w:t>
      </w:r>
      <w:r w:rsidR="006F4005" w:rsidRPr="00B455D7">
        <w:rPr>
          <w:rFonts w:ascii="Arial" w:hAnsi="Arial" w:cs="Arial"/>
          <w:noProof/>
        </w:rPr>
        <w:t>forested areas of Houlton.</w:t>
      </w:r>
    </w:p>
    <w:p w:rsidR="00E25048" w:rsidRDefault="00E25048"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Houlton Band of Maliseet Indians: </w:t>
      </w:r>
      <w:r w:rsidRPr="00B455D7">
        <w:rPr>
          <w:rFonts w:ascii="Arial" w:hAnsi="Arial" w:cs="Arial"/>
          <w:noProof/>
        </w:rPr>
        <w:t>The residential area near Clover Circle is in an agricultural community. During periods of drought, the fine fuels associated with hay and grain fields can be of concern.</w:t>
      </w:r>
    </w:p>
    <w:p w:rsidR="00307CD5" w:rsidRPr="00307CD5" w:rsidRDefault="00307CD5" w:rsidP="00B65441">
      <w:pPr>
        <w:pStyle w:val="ListParagraph"/>
        <w:numPr>
          <w:ilvl w:val="0"/>
          <w:numId w:val="27"/>
        </w:numPr>
        <w:autoSpaceDE w:val="0"/>
        <w:autoSpaceDN w:val="0"/>
        <w:adjustRightInd w:val="0"/>
        <w:spacing w:line="249" w:lineRule="atLeast"/>
        <w:jc w:val="both"/>
        <w:rPr>
          <w:rFonts w:ascii="Arial" w:hAnsi="Arial" w:cs="Arial"/>
          <w:noProof/>
        </w:rPr>
      </w:pPr>
      <w:r>
        <w:rPr>
          <w:rFonts w:ascii="Arial" w:hAnsi="Arial" w:cs="Arial"/>
          <w:b/>
          <w:noProof/>
        </w:rPr>
        <w:t xml:space="preserve">Island Falls: </w:t>
      </w:r>
      <w:r w:rsidRPr="00EC3A5C">
        <w:rPr>
          <w:rFonts w:ascii="Arial" w:hAnsi="Arial" w:cs="Arial"/>
          <w:noProof/>
          <w:color w:val="FF0000"/>
        </w:rPr>
        <w:t>Island Falls is a rural community with mostly wooded land and large fields. Most of the town would be susceptible to wildland and forest fires. Homes that are located close to those areas could become affected. Most brooks, streams and rivers are low in the summer months making the water supply and access difficult for fire supression.</w:t>
      </w:r>
    </w:p>
    <w:p w:rsidR="00EC3A5C" w:rsidRPr="00EC3A5C" w:rsidRDefault="00D655F2"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Limestone:</w:t>
      </w:r>
      <w:r w:rsidRPr="00EC3A5C">
        <w:rPr>
          <w:rFonts w:ascii="Arial" w:hAnsi="Arial" w:cs="Arial"/>
          <w:noProof/>
        </w:rPr>
        <w:t xml:space="preserve"> </w:t>
      </w:r>
      <w:r w:rsidR="003F71A1" w:rsidRPr="00EC3A5C">
        <w:rPr>
          <w:rFonts w:ascii="Arial" w:hAnsi="Arial" w:cs="Arial"/>
          <w:noProof/>
          <w:color w:val="FF0000"/>
        </w:rPr>
        <w:t xml:space="preserve">None of note. </w:t>
      </w:r>
    </w:p>
    <w:p w:rsidR="00AC53D1" w:rsidRPr="00EC3A5C" w:rsidRDefault="00AC53D1"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Linneus:</w:t>
      </w:r>
      <w:r w:rsidRPr="00EC3A5C">
        <w:rPr>
          <w:rFonts w:ascii="Arial" w:hAnsi="Arial" w:cs="Arial"/>
          <w:noProof/>
        </w:rPr>
        <w:t xml:space="preserve"> </w:t>
      </w:r>
      <w:r w:rsidR="00B56CFF" w:rsidRPr="00EC3A5C">
        <w:rPr>
          <w:rFonts w:ascii="Arial" w:hAnsi="Arial" w:cs="Arial"/>
          <w:noProof/>
        </w:rPr>
        <w:t>Area south of the South Oakfield Road and the Hodgdon Mills Road; also the Northwest quarter of the town, west of the New Limerick Road. These areas are more heavily covered with unbroken forest.</w:t>
      </w:r>
    </w:p>
    <w:p w:rsidR="00220829" w:rsidRPr="00B455D7" w:rsidRDefault="00220829"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Littleton:</w:t>
      </w:r>
      <w:r w:rsidRPr="00B455D7">
        <w:rPr>
          <w:rFonts w:ascii="Arial" w:hAnsi="Arial" w:cs="Arial"/>
          <w:noProof/>
        </w:rPr>
        <w:t xml:space="preserve"> </w:t>
      </w:r>
      <w:r w:rsidR="008817D2" w:rsidRPr="00B455D7">
        <w:rPr>
          <w:rFonts w:ascii="Arial" w:hAnsi="Arial" w:cs="Arial"/>
          <w:noProof/>
        </w:rPr>
        <w:t>None.</w:t>
      </w:r>
    </w:p>
    <w:p w:rsidR="004E1E1B" w:rsidRPr="00B455D7" w:rsidRDefault="004E1E1B"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Ludlow:</w:t>
      </w:r>
      <w:r w:rsidRPr="00B455D7">
        <w:rPr>
          <w:rFonts w:ascii="Arial" w:hAnsi="Arial" w:cs="Arial"/>
          <w:noProof/>
        </w:rPr>
        <w:t xml:space="preserve"> North edge of town.</w:t>
      </w:r>
    </w:p>
    <w:p w:rsidR="008817D2" w:rsidRPr="00B455D7" w:rsidRDefault="008817D2"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Madawaska: </w:t>
      </w:r>
      <w:r w:rsidRPr="00B455D7">
        <w:rPr>
          <w:rFonts w:ascii="Arial" w:hAnsi="Arial" w:cs="Arial"/>
          <w:noProof/>
        </w:rPr>
        <w:t>Outside of downtown, we have rural areas that could be susceptible to wildfires.</w:t>
      </w:r>
    </w:p>
    <w:p w:rsidR="006D1169" w:rsidRPr="00B455D7" w:rsidRDefault="006D1169"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Mapleton:</w:t>
      </w:r>
      <w:r w:rsidRPr="00B455D7">
        <w:rPr>
          <w:rFonts w:ascii="Arial" w:hAnsi="Arial" w:cs="Arial"/>
          <w:noProof/>
        </w:rPr>
        <w:t xml:space="preserve"> </w:t>
      </w:r>
      <w:r w:rsidR="00C404E7" w:rsidRPr="00B455D7">
        <w:rPr>
          <w:rFonts w:ascii="Arial" w:hAnsi="Arial" w:cs="Arial"/>
          <w:noProof/>
        </w:rPr>
        <w:t>Hanson Lake area – Bagley Road, Flagstone Ridge Road, Creasey Ridge Road; Moose Ridge subdivision off of the State Road (wooded area around development).</w:t>
      </w:r>
    </w:p>
    <w:p w:rsidR="0058514D" w:rsidRDefault="0058514D"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Mars Hill:</w:t>
      </w:r>
      <w:r w:rsidRPr="00B455D7">
        <w:rPr>
          <w:rFonts w:ascii="Arial" w:hAnsi="Arial" w:cs="Arial"/>
          <w:noProof/>
        </w:rPr>
        <w:t xml:space="preserve"> </w:t>
      </w:r>
      <w:r w:rsidR="0064105D" w:rsidRPr="00B455D7">
        <w:rPr>
          <w:rFonts w:ascii="Arial" w:hAnsi="Arial" w:cs="Arial"/>
          <w:noProof/>
        </w:rPr>
        <w:t>Although we have wooded areas throughout the community, the residential areas on the eastern slopes of Mars Hill Mountain could be adversely impacted by wildfire.</w:t>
      </w:r>
    </w:p>
    <w:p w:rsidR="00547FBD" w:rsidRDefault="00547FBD" w:rsidP="00B65441">
      <w:pPr>
        <w:pStyle w:val="ListParagraph"/>
        <w:numPr>
          <w:ilvl w:val="0"/>
          <w:numId w:val="27"/>
        </w:numPr>
        <w:autoSpaceDE w:val="0"/>
        <w:autoSpaceDN w:val="0"/>
        <w:adjustRightInd w:val="0"/>
        <w:spacing w:line="249" w:lineRule="atLeast"/>
        <w:jc w:val="both"/>
        <w:rPr>
          <w:rFonts w:ascii="Arial" w:hAnsi="Arial" w:cs="Arial"/>
          <w:noProof/>
        </w:rPr>
      </w:pPr>
      <w:r>
        <w:rPr>
          <w:rFonts w:ascii="Arial" w:hAnsi="Arial" w:cs="Arial"/>
          <w:b/>
          <w:noProof/>
          <w:color w:val="FF0000"/>
        </w:rPr>
        <w:t xml:space="preserve">Masardis: </w:t>
      </w:r>
      <w:r>
        <w:rPr>
          <w:rFonts w:ascii="Arial" w:hAnsi="Arial" w:cs="Arial"/>
          <w:noProof/>
          <w:color w:val="FF0000"/>
        </w:rPr>
        <w:t>Any wooded area.</w:t>
      </w:r>
    </w:p>
    <w:p w:rsidR="003F71A1" w:rsidRPr="00B455D7" w:rsidRDefault="003F71A1" w:rsidP="00B65441">
      <w:pPr>
        <w:pStyle w:val="ListParagraph"/>
        <w:numPr>
          <w:ilvl w:val="0"/>
          <w:numId w:val="27"/>
        </w:numPr>
        <w:autoSpaceDE w:val="0"/>
        <w:autoSpaceDN w:val="0"/>
        <w:adjustRightInd w:val="0"/>
        <w:spacing w:line="249" w:lineRule="atLeast"/>
        <w:jc w:val="both"/>
        <w:rPr>
          <w:rFonts w:ascii="Arial" w:hAnsi="Arial" w:cs="Arial"/>
          <w:noProof/>
        </w:rPr>
      </w:pPr>
      <w:r>
        <w:rPr>
          <w:rFonts w:ascii="Arial" w:hAnsi="Arial" w:cs="Arial"/>
          <w:b/>
          <w:noProof/>
          <w:color w:val="FF0000"/>
        </w:rPr>
        <w:t xml:space="preserve">Mi’kmaq Nation: </w:t>
      </w:r>
      <w:r>
        <w:rPr>
          <w:rFonts w:ascii="Arial" w:hAnsi="Arial" w:cs="Arial"/>
          <w:noProof/>
          <w:color w:val="FF0000"/>
        </w:rPr>
        <w:t xml:space="preserve">All Tribal locations are susceptible. </w:t>
      </w:r>
    </w:p>
    <w:p w:rsidR="00EC3A5C" w:rsidRPr="00EC3A5C" w:rsidRDefault="0064105D"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 xml:space="preserve">Monticello: </w:t>
      </w:r>
      <w:r w:rsidR="00FA17B1" w:rsidRPr="00EC3A5C">
        <w:rPr>
          <w:rFonts w:ascii="Arial" w:hAnsi="Arial" w:cs="Arial"/>
          <w:noProof/>
          <w:color w:val="FF0000"/>
        </w:rPr>
        <w:t xml:space="preserve">We have 2,640 acres in tree growth and quite a few that are not. We also have open fields that are used rotation. </w:t>
      </w:r>
    </w:p>
    <w:p w:rsidR="00D45A16" w:rsidRPr="00EC3A5C" w:rsidRDefault="00D45A16"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 xml:space="preserve">Nashville: </w:t>
      </w:r>
      <w:r w:rsidRPr="00EC3A5C">
        <w:rPr>
          <w:rFonts w:ascii="Arial" w:hAnsi="Arial" w:cs="Arial"/>
          <w:noProof/>
        </w:rPr>
        <w:t>None.</w:t>
      </w:r>
    </w:p>
    <w:p w:rsidR="00EC3A5C" w:rsidRPr="00EC3A5C" w:rsidRDefault="004F49CE"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 xml:space="preserve">New Canada: </w:t>
      </w:r>
      <w:r w:rsidR="003F71A1" w:rsidRPr="00EC3A5C">
        <w:rPr>
          <w:rFonts w:ascii="Arial" w:hAnsi="Arial" w:cs="Arial"/>
          <w:noProof/>
          <w:color w:val="FF0000"/>
        </w:rPr>
        <w:t xml:space="preserve">The Sly Brook area of New Canada would be most susceptible. </w:t>
      </w:r>
    </w:p>
    <w:p w:rsidR="00AA40F0" w:rsidRPr="00EC3A5C" w:rsidRDefault="00AA40F0"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 xml:space="preserve">New Limerick: </w:t>
      </w:r>
      <w:r w:rsidRPr="00EC3A5C">
        <w:rPr>
          <w:rFonts w:ascii="Arial" w:hAnsi="Arial" w:cs="Arial"/>
          <w:noProof/>
        </w:rPr>
        <w:t>Areas around the lakes and most areas in town – very rural and a lot of trees.</w:t>
      </w:r>
    </w:p>
    <w:p w:rsidR="004E1E1B" w:rsidRPr="00B455D7" w:rsidRDefault="004E1E1B"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New Sweden:</w:t>
      </w:r>
      <w:r w:rsidRPr="00B455D7">
        <w:rPr>
          <w:rFonts w:ascii="Arial" w:hAnsi="Arial" w:cs="Arial"/>
          <w:noProof/>
        </w:rPr>
        <w:t xml:space="preserve"> None.</w:t>
      </w:r>
    </w:p>
    <w:p w:rsidR="00DD5E6B" w:rsidRPr="00B455D7" w:rsidRDefault="00DD5E6B"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Orient:</w:t>
      </w:r>
      <w:r w:rsidRPr="00B455D7">
        <w:rPr>
          <w:rFonts w:ascii="Arial" w:hAnsi="Arial" w:cs="Arial"/>
          <w:noProof/>
        </w:rPr>
        <w:t xml:space="preserve"> Most of the town.  We are very rural and wooded.</w:t>
      </w:r>
    </w:p>
    <w:p w:rsidR="00307CD5" w:rsidRPr="00307CD5" w:rsidRDefault="0064105D" w:rsidP="00B65441">
      <w:pPr>
        <w:pStyle w:val="ListParagraph"/>
        <w:numPr>
          <w:ilvl w:val="0"/>
          <w:numId w:val="27"/>
        </w:numPr>
        <w:autoSpaceDE w:val="0"/>
        <w:autoSpaceDN w:val="0"/>
        <w:adjustRightInd w:val="0"/>
        <w:spacing w:line="249" w:lineRule="atLeast"/>
        <w:jc w:val="both"/>
        <w:rPr>
          <w:rFonts w:ascii="Arial" w:hAnsi="Arial" w:cs="Arial"/>
          <w:strike/>
          <w:noProof/>
          <w:color w:val="FF0000"/>
        </w:rPr>
      </w:pPr>
      <w:r w:rsidRPr="00307CD5">
        <w:rPr>
          <w:rFonts w:ascii="Arial" w:hAnsi="Arial" w:cs="Arial"/>
          <w:b/>
          <w:noProof/>
        </w:rPr>
        <w:t xml:space="preserve">Perham: </w:t>
      </w:r>
      <w:r w:rsidR="00720B75" w:rsidRPr="00307CD5">
        <w:rPr>
          <w:rFonts w:ascii="Arial" w:hAnsi="Arial" w:cs="Arial"/>
          <w:noProof/>
          <w:color w:val="FF0000"/>
        </w:rPr>
        <w:t xml:space="preserve">Salmon Lake Bog. </w:t>
      </w:r>
    </w:p>
    <w:p w:rsidR="00EC3A5C" w:rsidRPr="00307CD5" w:rsidRDefault="00D655F2" w:rsidP="00B65441">
      <w:pPr>
        <w:pStyle w:val="ListParagraph"/>
        <w:numPr>
          <w:ilvl w:val="0"/>
          <w:numId w:val="27"/>
        </w:numPr>
        <w:autoSpaceDE w:val="0"/>
        <w:autoSpaceDN w:val="0"/>
        <w:adjustRightInd w:val="0"/>
        <w:spacing w:line="249" w:lineRule="atLeast"/>
        <w:jc w:val="both"/>
        <w:rPr>
          <w:rFonts w:ascii="Arial" w:hAnsi="Arial" w:cs="Arial"/>
          <w:strike/>
          <w:noProof/>
          <w:color w:val="FF0000"/>
        </w:rPr>
      </w:pPr>
      <w:r w:rsidRPr="00307CD5">
        <w:rPr>
          <w:rFonts w:ascii="Arial" w:hAnsi="Arial" w:cs="Arial"/>
          <w:b/>
          <w:noProof/>
        </w:rPr>
        <w:t>Portage Lake:</w:t>
      </w:r>
      <w:r w:rsidRPr="00307CD5">
        <w:rPr>
          <w:rFonts w:ascii="Arial" w:hAnsi="Arial" w:cs="Arial"/>
          <w:noProof/>
        </w:rPr>
        <w:t xml:space="preserve"> </w:t>
      </w:r>
      <w:r w:rsidR="003F71A1" w:rsidRPr="00307CD5">
        <w:rPr>
          <w:rFonts w:ascii="Arial" w:hAnsi="Arial" w:cs="Arial"/>
          <w:noProof/>
          <w:color w:val="FF0000"/>
        </w:rPr>
        <w:t xml:space="preserve">All areas of our community are susceptible </w:t>
      </w:r>
      <w:r w:rsidR="00691A2C" w:rsidRPr="00307CD5">
        <w:rPr>
          <w:rFonts w:ascii="Arial" w:hAnsi="Arial" w:cs="Arial"/>
          <w:noProof/>
          <w:color w:val="FF0000"/>
        </w:rPr>
        <w:t xml:space="preserve">to wildfires/forest fires. </w:t>
      </w:r>
    </w:p>
    <w:p w:rsidR="00EC3A5C" w:rsidRPr="00EC3A5C" w:rsidRDefault="0058514D"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Presque Isle:</w:t>
      </w:r>
      <w:r w:rsidRPr="00EC3A5C">
        <w:rPr>
          <w:rFonts w:ascii="Arial" w:hAnsi="Arial" w:cs="Arial"/>
          <w:noProof/>
        </w:rPr>
        <w:t xml:space="preserve"> </w:t>
      </w:r>
      <w:r w:rsidR="00691A2C" w:rsidRPr="00EC3A5C">
        <w:rPr>
          <w:rFonts w:ascii="Arial" w:hAnsi="Arial" w:cs="Arial"/>
          <w:noProof/>
          <w:color w:val="FF0000"/>
        </w:rPr>
        <w:t xml:space="preserve">Echo Lake area, East on Route 10, Cleaves Road, Conant Road are heaviest forest areas. </w:t>
      </w:r>
    </w:p>
    <w:p w:rsidR="00BE2860" w:rsidRPr="00EC3A5C" w:rsidRDefault="00BE2860"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Reed Plantation:</w:t>
      </w:r>
      <w:r w:rsidRPr="00EC3A5C">
        <w:rPr>
          <w:rFonts w:ascii="Arial" w:hAnsi="Arial" w:cs="Arial"/>
          <w:noProof/>
        </w:rPr>
        <w:t xml:space="preserve"> The entire town is rural in nature and thus susceptible to wildfire and forest fires.</w:t>
      </w:r>
    </w:p>
    <w:p w:rsidR="00EC3A5C" w:rsidRPr="00EC3A5C" w:rsidRDefault="00AC53D1"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St. Agatha:</w:t>
      </w:r>
      <w:r w:rsidRPr="00EC3A5C">
        <w:rPr>
          <w:rFonts w:ascii="Arial" w:hAnsi="Arial" w:cs="Arial"/>
          <w:noProof/>
        </w:rPr>
        <w:t xml:space="preserve"> </w:t>
      </w:r>
      <w:r w:rsidR="00FA17B1" w:rsidRPr="00EC3A5C">
        <w:rPr>
          <w:rFonts w:ascii="Arial" w:hAnsi="Arial" w:cs="Arial"/>
          <w:noProof/>
          <w:color w:val="FF0000"/>
        </w:rPr>
        <w:t xml:space="preserve">NA. </w:t>
      </w:r>
    </w:p>
    <w:p w:rsidR="00D45A16" w:rsidRPr="00EC3A5C" w:rsidRDefault="00D45A16"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 xml:space="preserve">St. Francis: </w:t>
      </w:r>
      <w:r w:rsidRPr="00EC3A5C">
        <w:rPr>
          <w:rFonts w:ascii="Arial" w:hAnsi="Arial" w:cs="Arial"/>
          <w:noProof/>
        </w:rPr>
        <w:t xml:space="preserve">90% of the structures on the south side of Route 161 are built close to the tree line which is mostly softwood stands of either mature or natural softwood regeneration. Some properties may have hayfields or tall grass between the structure and the tree line which are susceptible to wildfire </w:t>
      </w:r>
      <w:r w:rsidR="001D0ECF" w:rsidRPr="00EC3A5C">
        <w:rPr>
          <w:rFonts w:ascii="Arial" w:hAnsi="Arial" w:cs="Arial"/>
          <w:noProof/>
        </w:rPr>
        <w:t>in</w:t>
      </w:r>
      <w:r w:rsidRPr="00EC3A5C">
        <w:rPr>
          <w:rFonts w:ascii="Arial" w:hAnsi="Arial" w:cs="Arial"/>
          <w:noProof/>
        </w:rPr>
        <w:t xml:space="preserve"> the forest in the high risk months.</w:t>
      </w:r>
    </w:p>
    <w:p w:rsidR="00DD5E6B" w:rsidRPr="00B455D7" w:rsidRDefault="00DD5E6B"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St. John Plantation: </w:t>
      </w:r>
      <w:r w:rsidR="0064105D" w:rsidRPr="00B455D7">
        <w:rPr>
          <w:rFonts w:ascii="Arial" w:hAnsi="Arial" w:cs="Arial"/>
          <w:noProof/>
        </w:rPr>
        <w:t>All areas.</w:t>
      </w:r>
    </w:p>
    <w:p w:rsidR="00BE2860" w:rsidRPr="00B455D7" w:rsidRDefault="00BE2860"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Sherman:</w:t>
      </w:r>
      <w:r w:rsidRPr="00B455D7">
        <w:rPr>
          <w:rFonts w:ascii="Arial" w:hAnsi="Arial" w:cs="Arial"/>
          <w:noProof/>
        </w:rPr>
        <w:t xml:space="preserve"> </w:t>
      </w:r>
      <w:r w:rsidR="0064105D" w:rsidRPr="00B455D7">
        <w:rPr>
          <w:rFonts w:ascii="Arial" w:hAnsi="Arial" w:cs="Arial"/>
          <w:noProof/>
        </w:rPr>
        <w:t>N/A</w:t>
      </w:r>
    </w:p>
    <w:p w:rsidR="0064105D" w:rsidRPr="00B455D7" w:rsidRDefault="0064105D"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Stockholm: </w:t>
      </w:r>
      <w:r w:rsidRPr="00B455D7">
        <w:rPr>
          <w:rFonts w:ascii="Arial" w:hAnsi="Arial" w:cs="Arial"/>
          <w:noProof/>
        </w:rPr>
        <w:t>No areas susceptible to wildfires.</w:t>
      </w:r>
    </w:p>
    <w:p w:rsidR="00D655F2" w:rsidRPr="00B455D7" w:rsidRDefault="00D655F2"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Unorganized Territory: </w:t>
      </w:r>
      <w:r w:rsidR="00AF2B26" w:rsidRPr="00B455D7">
        <w:rPr>
          <w:rFonts w:ascii="Arial" w:hAnsi="Arial" w:cs="Arial"/>
          <w:noProof/>
        </w:rPr>
        <w:t>Northwestern Aroostook County Unorganized Territory (North Maine Woods).</w:t>
      </w:r>
    </w:p>
    <w:p w:rsidR="00EC3A5C" w:rsidRPr="00EC3A5C" w:rsidRDefault="008817D2"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 xml:space="preserve">Van Buren: </w:t>
      </w:r>
      <w:r w:rsidR="00B1514E" w:rsidRPr="00EC3A5C">
        <w:rPr>
          <w:rFonts w:ascii="Arial" w:hAnsi="Arial" w:cs="Arial"/>
          <w:noProof/>
          <w:color w:val="FF0000"/>
        </w:rPr>
        <w:t xml:space="preserve">Not a common issue but the community is certainly vulnerable in the event of a wildfire. </w:t>
      </w:r>
    </w:p>
    <w:p w:rsidR="005C7764" w:rsidRPr="00EC3A5C" w:rsidRDefault="005C7764"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 xml:space="preserve">Wade: </w:t>
      </w:r>
      <w:r w:rsidR="00AA40F0" w:rsidRPr="00EC3A5C">
        <w:rPr>
          <w:rFonts w:ascii="Arial" w:hAnsi="Arial" w:cs="Arial"/>
          <w:noProof/>
        </w:rPr>
        <w:t xml:space="preserve">The Town of Wade sits on the </w:t>
      </w:r>
      <w:r w:rsidR="00720B75">
        <w:rPr>
          <w:rFonts w:ascii="Arial" w:hAnsi="Arial" w:cs="Arial"/>
          <w:noProof/>
          <w:color w:val="FF0000"/>
        </w:rPr>
        <w:t xml:space="preserve">outer </w:t>
      </w:r>
      <w:r w:rsidR="00AA40F0" w:rsidRPr="00EC3A5C">
        <w:rPr>
          <w:rFonts w:ascii="Arial" w:hAnsi="Arial" w:cs="Arial"/>
          <w:noProof/>
        </w:rPr>
        <w:t xml:space="preserve">edge of the North Maine </w:t>
      </w:r>
      <w:r w:rsidR="00720B75">
        <w:rPr>
          <w:rFonts w:ascii="Arial" w:hAnsi="Arial" w:cs="Arial"/>
          <w:noProof/>
          <w:color w:val="FF0000"/>
        </w:rPr>
        <w:t>W</w:t>
      </w:r>
      <w:r w:rsidR="00AA40F0" w:rsidRPr="00EC3A5C">
        <w:rPr>
          <w:rFonts w:ascii="Arial" w:hAnsi="Arial" w:cs="Arial"/>
          <w:noProof/>
        </w:rPr>
        <w:t>oods. We have several thousand acres of woods. The threat of wildfire is great for this town</w:t>
      </w:r>
      <w:r w:rsidR="00720B75">
        <w:rPr>
          <w:rFonts w:ascii="Arial" w:hAnsi="Arial" w:cs="Arial"/>
          <w:noProof/>
          <w:color w:val="FF0000"/>
        </w:rPr>
        <w:t xml:space="preserve">. These would be </w:t>
      </w:r>
      <w:r w:rsidR="00AA40F0" w:rsidRPr="00EC3A5C">
        <w:rPr>
          <w:rFonts w:ascii="Arial" w:hAnsi="Arial" w:cs="Arial"/>
          <w:noProof/>
        </w:rPr>
        <w:t xml:space="preserve"> on the ends of the North Wade Road, Howe Road, New Dunntown Road, Gardner Creek Road, South Wade Road and Haynes Road. </w:t>
      </w:r>
    </w:p>
    <w:p w:rsidR="00EC3A5C" w:rsidRPr="00EC3A5C" w:rsidRDefault="00BE2860"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 xml:space="preserve">Wallagrass: </w:t>
      </w:r>
      <w:r w:rsidR="00691A2C" w:rsidRPr="00EC3A5C">
        <w:rPr>
          <w:rFonts w:ascii="Arial" w:hAnsi="Arial" w:cs="Arial"/>
          <w:noProof/>
          <w:color w:val="FF0000"/>
        </w:rPr>
        <w:t xml:space="preserve">Wallagrass does have many camps and year-round homes along the lake and river which present a challenge in providing adequate fire protection. These areas are densely wooded and the population is increasing, specifically during the higher fire danger seasons, Spring and Fall. </w:t>
      </w:r>
    </w:p>
    <w:p w:rsidR="00DD5E6B" w:rsidRPr="00EC3A5C" w:rsidRDefault="00DD5E6B" w:rsidP="00B65441">
      <w:pPr>
        <w:pStyle w:val="ListParagraph"/>
        <w:numPr>
          <w:ilvl w:val="0"/>
          <w:numId w:val="27"/>
        </w:numPr>
        <w:autoSpaceDE w:val="0"/>
        <w:autoSpaceDN w:val="0"/>
        <w:adjustRightInd w:val="0"/>
        <w:spacing w:line="249" w:lineRule="atLeast"/>
        <w:jc w:val="both"/>
        <w:rPr>
          <w:rFonts w:ascii="Arial" w:hAnsi="Arial" w:cs="Arial"/>
          <w:noProof/>
        </w:rPr>
      </w:pPr>
      <w:r w:rsidRPr="00EC3A5C">
        <w:rPr>
          <w:rFonts w:ascii="Arial" w:hAnsi="Arial" w:cs="Arial"/>
          <w:b/>
          <w:noProof/>
        </w:rPr>
        <w:t>Washburn:</w:t>
      </w:r>
      <w:r w:rsidRPr="00EC3A5C">
        <w:rPr>
          <w:rFonts w:ascii="Arial" w:hAnsi="Arial" w:cs="Arial"/>
          <w:noProof/>
        </w:rPr>
        <w:t xml:space="preserve"> </w:t>
      </w:r>
      <w:r w:rsidR="00AA40F0" w:rsidRPr="00EC3A5C">
        <w:rPr>
          <w:rFonts w:ascii="Arial" w:hAnsi="Arial" w:cs="Arial"/>
          <w:noProof/>
        </w:rPr>
        <w:t xml:space="preserve">Any areas that have </w:t>
      </w:r>
      <w:r w:rsidR="00720B75">
        <w:rPr>
          <w:rFonts w:ascii="Arial" w:hAnsi="Arial" w:cs="Arial"/>
          <w:noProof/>
          <w:color w:val="FF0000"/>
        </w:rPr>
        <w:t xml:space="preserve">any </w:t>
      </w:r>
      <w:r w:rsidR="00AA40F0" w:rsidRPr="00EC3A5C">
        <w:rPr>
          <w:rFonts w:ascii="Arial" w:hAnsi="Arial" w:cs="Arial"/>
          <w:noProof/>
        </w:rPr>
        <w:t>large amounts of trees. Not too much in the Town of Washburn.</w:t>
      </w:r>
    </w:p>
    <w:p w:rsidR="006D1169" w:rsidRPr="00B455D7" w:rsidRDefault="006D1169"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Westfield:</w:t>
      </w:r>
      <w:r w:rsidRPr="00B455D7">
        <w:rPr>
          <w:rFonts w:ascii="Arial" w:hAnsi="Arial" w:cs="Arial"/>
          <w:noProof/>
        </w:rPr>
        <w:t xml:space="preserve"> </w:t>
      </w:r>
      <w:r w:rsidR="0064105D" w:rsidRPr="00B455D7">
        <w:rPr>
          <w:rFonts w:ascii="Arial" w:hAnsi="Arial" w:cs="Arial"/>
          <w:noProof/>
        </w:rPr>
        <w:t>All lands in western half of town.</w:t>
      </w:r>
    </w:p>
    <w:p w:rsidR="0058514D" w:rsidRPr="00B455D7" w:rsidRDefault="0058514D"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Westmanland:</w:t>
      </w:r>
      <w:r w:rsidRPr="00B455D7">
        <w:rPr>
          <w:rFonts w:ascii="Arial" w:hAnsi="Arial" w:cs="Arial"/>
          <w:noProof/>
        </w:rPr>
        <w:t xml:space="preserve"> </w:t>
      </w:r>
      <w:r w:rsidR="0064105D" w:rsidRPr="00B455D7">
        <w:rPr>
          <w:rFonts w:ascii="Arial" w:hAnsi="Arial" w:cs="Arial"/>
          <w:noProof/>
        </w:rPr>
        <w:t>Wildland fires are a big concern in our area due to most structures in our area being very close to woodland.</w:t>
      </w:r>
    </w:p>
    <w:p w:rsidR="00BE2860" w:rsidRPr="00B455D7" w:rsidRDefault="00BE2860"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Weston: </w:t>
      </w:r>
      <w:r w:rsidR="00D853FC" w:rsidRPr="00B455D7">
        <w:rPr>
          <w:rFonts w:ascii="Arial" w:hAnsi="Arial" w:cs="Arial"/>
          <w:noProof/>
        </w:rPr>
        <w:t>The entire town is a rural wildland interface area. The most susceptible would be those in lake neighborhoods where the buildings are more surrounded by forested areas. Several large tracts of forest have public access via logging roads and ATV trails.</w:t>
      </w:r>
    </w:p>
    <w:p w:rsidR="00D853FC" w:rsidRDefault="00D853FC" w:rsidP="00B65441">
      <w:pPr>
        <w:pStyle w:val="ListParagraph"/>
        <w:numPr>
          <w:ilvl w:val="0"/>
          <w:numId w:val="27"/>
        </w:numPr>
        <w:autoSpaceDE w:val="0"/>
        <w:autoSpaceDN w:val="0"/>
        <w:adjustRightInd w:val="0"/>
        <w:spacing w:line="249" w:lineRule="atLeast"/>
        <w:jc w:val="both"/>
        <w:rPr>
          <w:rFonts w:ascii="Arial" w:hAnsi="Arial" w:cs="Arial"/>
          <w:noProof/>
        </w:rPr>
      </w:pPr>
      <w:r w:rsidRPr="00B455D7">
        <w:rPr>
          <w:rFonts w:ascii="Arial" w:hAnsi="Arial" w:cs="Arial"/>
          <w:b/>
          <w:noProof/>
        </w:rPr>
        <w:t xml:space="preserve">Winterville Plantation: </w:t>
      </w:r>
      <w:r w:rsidRPr="00B455D7">
        <w:rPr>
          <w:rFonts w:ascii="Arial" w:hAnsi="Arial" w:cs="Arial"/>
          <w:noProof/>
        </w:rPr>
        <w:t>The Winterville woodlot. 11,000 acres of working forest. The plantation relies on the woodlot income for taxes.</w:t>
      </w:r>
    </w:p>
    <w:p w:rsidR="00720B75" w:rsidRPr="00B05C1B" w:rsidRDefault="00720B75" w:rsidP="00B65441">
      <w:pPr>
        <w:pStyle w:val="ListParagraph"/>
        <w:numPr>
          <w:ilvl w:val="0"/>
          <w:numId w:val="27"/>
        </w:numPr>
        <w:autoSpaceDE w:val="0"/>
        <w:autoSpaceDN w:val="0"/>
        <w:adjustRightInd w:val="0"/>
        <w:spacing w:line="249" w:lineRule="atLeast"/>
        <w:jc w:val="both"/>
        <w:rPr>
          <w:rFonts w:ascii="Arial" w:hAnsi="Arial" w:cs="Arial"/>
          <w:noProof/>
        </w:rPr>
      </w:pPr>
      <w:r>
        <w:rPr>
          <w:rFonts w:ascii="Arial" w:hAnsi="Arial" w:cs="Arial"/>
          <w:b/>
          <w:noProof/>
          <w:color w:val="FF0000"/>
        </w:rPr>
        <w:t xml:space="preserve">Woodland: </w:t>
      </w:r>
      <w:r>
        <w:rPr>
          <w:rFonts w:ascii="Arial" w:hAnsi="Arial" w:cs="Arial"/>
          <w:noProof/>
          <w:color w:val="FF0000"/>
        </w:rPr>
        <w:t>Route 228, Woodland Center Road.</w:t>
      </w:r>
    </w:p>
    <w:p w:rsidR="00B05C1B" w:rsidRDefault="00B05C1B" w:rsidP="00B65441">
      <w:pPr>
        <w:pStyle w:val="ListParagraph"/>
        <w:numPr>
          <w:ilvl w:val="0"/>
          <w:numId w:val="27"/>
        </w:numPr>
        <w:autoSpaceDE w:val="0"/>
        <w:autoSpaceDN w:val="0"/>
        <w:adjustRightInd w:val="0"/>
        <w:spacing w:line="249" w:lineRule="atLeast"/>
        <w:jc w:val="both"/>
        <w:rPr>
          <w:rFonts w:ascii="Arial" w:hAnsi="Arial" w:cs="Arial"/>
          <w:noProof/>
        </w:rPr>
      </w:pPr>
      <w:r w:rsidRPr="00B05C1B">
        <w:rPr>
          <w:rFonts w:ascii="Arial" w:hAnsi="Arial" w:cs="Arial"/>
          <w:b/>
          <w:noProof/>
          <w:color w:val="FF0000"/>
        </w:rPr>
        <w:t>Caribou Utilities District:</w:t>
      </w:r>
      <w:r>
        <w:rPr>
          <w:rFonts w:ascii="Arial" w:hAnsi="Arial" w:cs="Arial"/>
          <w:b/>
          <w:noProof/>
          <w:color w:val="FF0000"/>
        </w:rPr>
        <w:t xml:space="preserve"> </w:t>
      </w:r>
      <w:r>
        <w:rPr>
          <w:rFonts w:ascii="Arial" w:hAnsi="Arial" w:cs="Arial"/>
          <w:noProof/>
          <w:color w:val="FF0000"/>
        </w:rPr>
        <w:t>No known impact.</w:t>
      </w:r>
    </w:p>
    <w:p w:rsidR="00691A2C" w:rsidRPr="00B455D7" w:rsidRDefault="00691A2C" w:rsidP="00B65441">
      <w:pPr>
        <w:pStyle w:val="ListParagraph"/>
        <w:numPr>
          <w:ilvl w:val="0"/>
          <w:numId w:val="27"/>
        </w:numPr>
        <w:autoSpaceDE w:val="0"/>
        <w:autoSpaceDN w:val="0"/>
        <w:adjustRightInd w:val="0"/>
        <w:spacing w:line="249" w:lineRule="atLeast"/>
        <w:jc w:val="both"/>
        <w:rPr>
          <w:rFonts w:ascii="Arial" w:hAnsi="Arial" w:cs="Arial"/>
          <w:noProof/>
        </w:rPr>
      </w:pPr>
      <w:r>
        <w:rPr>
          <w:rFonts w:ascii="Arial" w:hAnsi="Arial" w:cs="Arial"/>
          <w:b/>
          <w:noProof/>
          <w:color w:val="FF0000"/>
        </w:rPr>
        <w:t xml:space="preserve">Presque Isle Utilities District: </w:t>
      </w:r>
      <w:r>
        <w:rPr>
          <w:rFonts w:ascii="Arial" w:hAnsi="Arial" w:cs="Arial"/>
          <w:noProof/>
          <w:color w:val="FF0000"/>
        </w:rPr>
        <w:t xml:space="preserve">None known. </w:t>
      </w:r>
    </w:p>
    <w:p w:rsidR="00B20AA2" w:rsidRPr="00B455D7" w:rsidRDefault="00B20AA2" w:rsidP="00BE2860">
      <w:pPr>
        <w:autoSpaceDE w:val="0"/>
        <w:autoSpaceDN w:val="0"/>
        <w:adjustRightInd w:val="0"/>
        <w:spacing w:line="249" w:lineRule="atLeast"/>
        <w:jc w:val="both"/>
        <w:rPr>
          <w:rFonts w:ascii="Arial" w:hAnsi="Arial" w:cs="Arial"/>
          <w:noProof/>
        </w:rPr>
      </w:pPr>
    </w:p>
    <w:p w:rsidR="00DA7166" w:rsidRDefault="00623CB8" w:rsidP="00B20AA2">
      <w:pPr>
        <w:jc w:val="both"/>
        <w:rPr>
          <w:rFonts w:ascii="Arial" w:hAnsi="Arial" w:cs="Arial"/>
          <w:b/>
        </w:rPr>
      </w:pPr>
      <w:r>
        <w:rPr>
          <w:rFonts w:ascii="Arial" w:hAnsi="Arial" w:cs="Arial"/>
          <w:b/>
        </w:rPr>
        <w:t>Extent</w:t>
      </w:r>
    </w:p>
    <w:p w:rsidR="00EC3A5C" w:rsidRDefault="00EC3A5C" w:rsidP="00B20AA2">
      <w:pPr>
        <w:jc w:val="both"/>
        <w:rPr>
          <w:rFonts w:ascii="Arial" w:hAnsi="Arial" w:cs="Arial"/>
          <w:b/>
        </w:rPr>
      </w:pPr>
    </w:p>
    <w:p w:rsidR="000E7AD4" w:rsidRPr="000E7AD4" w:rsidRDefault="000E7AD4" w:rsidP="000E7AD4">
      <w:pPr>
        <w:suppressAutoHyphens w:val="0"/>
        <w:autoSpaceDE w:val="0"/>
        <w:autoSpaceDN w:val="0"/>
        <w:adjustRightInd w:val="0"/>
        <w:jc w:val="both"/>
        <w:rPr>
          <w:rFonts w:ascii="Arial" w:hAnsi="Arial" w:cs="Arial"/>
          <w:color w:val="FF0000"/>
          <w:lang w:eastAsia="en-US"/>
        </w:rPr>
      </w:pPr>
      <w:r w:rsidRPr="000E7AD4">
        <w:rPr>
          <w:rFonts w:ascii="Arial" w:hAnsi="Arial" w:cs="Arial"/>
          <w:color w:val="FF0000"/>
          <w:lang w:eastAsia="en-US"/>
        </w:rPr>
        <w:t>The entire county remains at risk for wildfires. Well-distributed rainfall normally reduces forest fire risks, but seasonal variations, rapidly draining soils and unusually dry periods can induce major blazes. In addition, insect damage diseases, severe weather, and residential and commercial developments in wooded areas greatly increase the potential for catastrophic fires. Over time, a considerable fuel supply can accumulate from the ignitable slash of some timber harvesting operations and/or from dead trees left standing on the forest floor after insect infestations. With an increase in drought conditions, wildfires could originate anywhere.</w:t>
      </w:r>
    </w:p>
    <w:p w:rsidR="000E7AD4" w:rsidRDefault="000E7AD4" w:rsidP="00B20AA2">
      <w:pPr>
        <w:jc w:val="both"/>
        <w:rPr>
          <w:rFonts w:ascii="Arial" w:hAnsi="Arial" w:cs="Arial"/>
          <w:b/>
        </w:rPr>
      </w:pPr>
    </w:p>
    <w:p w:rsidR="00B20AA2" w:rsidRDefault="00B20AA2" w:rsidP="00B20AA2">
      <w:pPr>
        <w:jc w:val="both"/>
        <w:rPr>
          <w:rFonts w:ascii="Arial" w:hAnsi="Arial" w:cs="Arial"/>
        </w:rPr>
      </w:pPr>
      <w:r w:rsidRPr="00B455D7">
        <w:rPr>
          <w:rFonts w:ascii="Arial" w:hAnsi="Arial" w:cs="Arial"/>
        </w:rPr>
        <w:t>There was a major wildfire in Aroostook County in May 1992</w:t>
      </w:r>
      <w:r w:rsidR="004F1215" w:rsidRPr="00B455D7">
        <w:rPr>
          <w:rFonts w:ascii="Arial" w:hAnsi="Arial" w:cs="Arial"/>
        </w:rPr>
        <w:t xml:space="preserve"> that burned 1,150 acres</w:t>
      </w:r>
      <w:r w:rsidRPr="00B455D7">
        <w:rPr>
          <w:rFonts w:ascii="Arial" w:hAnsi="Arial" w:cs="Arial"/>
        </w:rPr>
        <w:t xml:space="preserve">.  </w:t>
      </w:r>
      <w:r w:rsidR="00F537FD" w:rsidRPr="00B455D7">
        <w:rPr>
          <w:rFonts w:ascii="Arial" w:hAnsi="Arial" w:cs="Arial"/>
        </w:rPr>
        <w:t xml:space="preserve">There were six separate wildfires in Aroostook County in October of 1994 which burned a total of 225 acres, but there have been no major wildfires (over 1,000 acres) </w:t>
      </w:r>
      <w:r w:rsidR="004F1215" w:rsidRPr="00B455D7">
        <w:rPr>
          <w:rFonts w:ascii="Arial" w:hAnsi="Arial" w:cs="Arial"/>
        </w:rPr>
        <w:t>since then</w:t>
      </w:r>
      <w:r w:rsidR="00F537FD" w:rsidRPr="00B455D7">
        <w:rPr>
          <w:rFonts w:ascii="Arial" w:hAnsi="Arial" w:cs="Arial"/>
        </w:rPr>
        <w:t xml:space="preserve">. </w:t>
      </w:r>
      <w:r w:rsidRPr="00B455D7">
        <w:rPr>
          <w:rFonts w:ascii="Arial" w:hAnsi="Arial" w:cs="Arial"/>
        </w:rPr>
        <w:t>The most severe forest fire in the State of Maine’s recent history was in October, 1947, devastating 205,687 acres and causing 16 deaths.  However, most of the damages were confined to Cumberland, Hancock, Oxford and York Counties.</w:t>
      </w:r>
    </w:p>
    <w:p w:rsidR="00FF30CA" w:rsidRDefault="00FF30CA" w:rsidP="00B20AA2">
      <w:pPr>
        <w:jc w:val="both"/>
        <w:rPr>
          <w:rFonts w:ascii="Arial" w:hAnsi="Arial" w:cs="Arial"/>
        </w:rPr>
      </w:pPr>
    </w:p>
    <w:p w:rsidR="00FF30CA" w:rsidRPr="00FF30CA" w:rsidRDefault="00FF30CA" w:rsidP="00B20AA2">
      <w:pPr>
        <w:jc w:val="both"/>
        <w:rPr>
          <w:rFonts w:ascii="Arial" w:hAnsi="Arial" w:cs="Arial"/>
          <w:color w:val="FF0000"/>
        </w:rPr>
      </w:pPr>
      <w:r>
        <w:rPr>
          <w:rFonts w:ascii="Arial" w:hAnsi="Arial" w:cs="Arial"/>
          <w:color w:val="FF0000"/>
        </w:rPr>
        <w:t>With 17.52 million acres of forestland covering 90 percent of the State of Maine, the entire state remains at risk for wildfires. With an increase in drought and other ext</w:t>
      </w:r>
      <w:r w:rsidR="006F3A03">
        <w:rPr>
          <w:rFonts w:ascii="Arial" w:hAnsi="Arial" w:cs="Arial"/>
          <w:color w:val="FF0000"/>
        </w:rPr>
        <w:t>r</w:t>
      </w:r>
      <w:r>
        <w:rPr>
          <w:rFonts w:ascii="Arial" w:hAnsi="Arial" w:cs="Arial"/>
          <w:color w:val="FF0000"/>
        </w:rPr>
        <w:t>eme conditions driven by climate change</w:t>
      </w:r>
      <w:r w:rsidR="006F3A03">
        <w:rPr>
          <w:rFonts w:ascii="Arial" w:hAnsi="Arial" w:cs="Arial"/>
          <w:color w:val="FF0000"/>
        </w:rPr>
        <w:t xml:space="preserve"> </w:t>
      </w:r>
      <w:r>
        <w:rPr>
          <w:rFonts w:ascii="Arial" w:hAnsi="Arial" w:cs="Arial"/>
          <w:color w:val="FF0000"/>
        </w:rPr>
        <w:t xml:space="preserve">and seen across the state, wildland fires could originate anywhere, potentially placing a large burden on the state’s limited resources. While historically major wildfires have correlated more with a higher </w:t>
      </w:r>
      <w:r w:rsidR="00B07782">
        <w:rPr>
          <w:rFonts w:ascii="Arial" w:hAnsi="Arial" w:cs="Arial"/>
          <w:color w:val="FF0000"/>
        </w:rPr>
        <w:t>number of acres burned, wildfire trends now reflect a higher number of smaller, more destructive fires due to an increase of people living in the wildland-urban interface.</w:t>
      </w:r>
    </w:p>
    <w:p w:rsidR="000E7AD4" w:rsidRDefault="000E7AD4" w:rsidP="00B20AA2">
      <w:pPr>
        <w:jc w:val="both"/>
        <w:rPr>
          <w:rFonts w:ascii="Arial" w:hAnsi="Arial" w:cs="Arial"/>
          <w:b/>
        </w:rPr>
      </w:pPr>
    </w:p>
    <w:p w:rsidR="000E7AD4" w:rsidRPr="000E7AD4" w:rsidRDefault="000E7AD4" w:rsidP="000E7AD4">
      <w:pPr>
        <w:pStyle w:val="BodyText"/>
        <w:kinsoku w:val="0"/>
        <w:overflowPunct w:val="0"/>
        <w:spacing w:before="72"/>
        <w:ind w:right="50"/>
        <w:jc w:val="both"/>
        <w:rPr>
          <w:rFonts w:ascii="Arial" w:hAnsi="Arial" w:cs="Arial"/>
          <w:color w:val="FF0000"/>
          <w:spacing w:val="-1"/>
        </w:rPr>
      </w:pPr>
      <w:r w:rsidRPr="000E7AD4">
        <w:rPr>
          <w:rFonts w:ascii="Arial" w:hAnsi="Arial" w:cs="Arial"/>
          <w:color w:val="FF0000"/>
          <w:spacing w:val="-1"/>
        </w:rPr>
        <w:t>The Maine Forest Service (MFS) provides wildfire protection services for all Maine’s forest lands. In the Unorganized Territory, MFS is the only fire suppression entity and is often requested to respond to structure and vehicle fires as well as wildland fires. The goals of the MFS are to keep the number of forest fire starts to less than 1,000 and annual acreage loss to less than 3,500. The MFS has met these goals in recent years because of:</w:t>
      </w:r>
    </w:p>
    <w:p w:rsidR="000E7AD4" w:rsidRPr="000E7AD4" w:rsidRDefault="000E7AD4" w:rsidP="00B65441">
      <w:pPr>
        <w:pStyle w:val="BodyText"/>
        <w:widowControl w:val="0"/>
        <w:numPr>
          <w:ilvl w:val="0"/>
          <w:numId w:val="40"/>
        </w:numPr>
        <w:suppressAutoHyphens w:val="0"/>
        <w:kinsoku w:val="0"/>
        <w:overflowPunct w:val="0"/>
        <w:autoSpaceDE w:val="0"/>
        <w:autoSpaceDN w:val="0"/>
        <w:adjustRightInd w:val="0"/>
        <w:spacing w:after="0"/>
        <w:ind w:right="43"/>
        <w:jc w:val="both"/>
        <w:rPr>
          <w:rFonts w:ascii="Arial" w:hAnsi="Arial" w:cs="Arial"/>
          <w:color w:val="FF0000"/>
          <w:spacing w:val="-1"/>
        </w:rPr>
      </w:pPr>
      <w:r w:rsidRPr="000E7AD4">
        <w:rPr>
          <w:rFonts w:ascii="Arial" w:hAnsi="Arial" w:cs="Arial"/>
          <w:color w:val="FF0000"/>
          <w:spacing w:val="-1"/>
        </w:rPr>
        <w:t>Quick and effective initial attack on all fires;</w:t>
      </w:r>
    </w:p>
    <w:p w:rsidR="000E7AD4" w:rsidRPr="000E7AD4" w:rsidRDefault="000E7AD4" w:rsidP="00B65441">
      <w:pPr>
        <w:pStyle w:val="BodyText"/>
        <w:widowControl w:val="0"/>
        <w:numPr>
          <w:ilvl w:val="0"/>
          <w:numId w:val="40"/>
        </w:numPr>
        <w:suppressAutoHyphens w:val="0"/>
        <w:kinsoku w:val="0"/>
        <w:overflowPunct w:val="0"/>
        <w:autoSpaceDE w:val="0"/>
        <w:autoSpaceDN w:val="0"/>
        <w:adjustRightInd w:val="0"/>
        <w:spacing w:after="0"/>
        <w:ind w:right="43"/>
        <w:jc w:val="both"/>
        <w:rPr>
          <w:rFonts w:ascii="Arial" w:hAnsi="Arial" w:cs="Arial"/>
          <w:color w:val="FF0000"/>
          <w:spacing w:val="-1"/>
        </w:rPr>
      </w:pPr>
      <w:r w:rsidRPr="000E7AD4">
        <w:rPr>
          <w:rFonts w:ascii="Arial" w:hAnsi="Arial" w:cs="Arial"/>
          <w:color w:val="FF0000"/>
          <w:spacing w:val="-1"/>
        </w:rPr>
        <w:t>Effective air detection and aerial suppression;</w:t>
      </w:r>
    </w:p>
    <w:p w:rsidR="000E7AD4" w:rsidRPr="000E7AD4" w:rsidRDefault="000E7AD4" w:rsidP="00B65441">
      <w:pPr>
        <w:pStyle w:val="BodyText"/>
        <w:widowControl w:val="0"/>
        <w:numPr>
          <w:ilvl w:val="0"/>
          <w:numId w:val="40"/>
        </w:numPr>
        <w:suppressAutoHyphens w:val="0"/>
        <w:kinsoku w:val="0"/>
        <w:overflowPunct w:val="0"/>
        <w:autoSpaceDE w:val="0"/>
        <w:autoSpaceDN w:val="0"/>
        <w:adjustRightInd w:val="0"/>
        <w:spacing w:after="0"/>
        <w:ind w:right="43"/>
        <w:jc w:val="both"/>
        <w:rPr>
          <w:rFonts w:ascii="Arial" w:hAnsi="Arial" w:cs="Arial"/>
          <w:color w:val="FF0000"/>
          <w:spacing w:val="-1"/>
        </w:rPr>
      </w:pPr>
      <w:r w:rsidRPr="000E7AD4">
        <w:rPr>
          <w:rFonts w:ascii="Arial" w:hAnsi="Arial" w:cs="Arial"/>
          <w:color w:val="FF0000"/>
          <w:spacing w:val="-1"/>
        </w:rPr>
        <w:t>Modern forest firefighting equipment;</w:t>
      </w:r>
    </w:p>
    <w:p w:rsidR="000E7AD4" w:rsidRPr="000E7AD4" w:rsidRDefault="000E7AD4" w:rsidP="00B65441">
      <w:pPr>
        <w:pStyle w:val="BodyText"/>
        <w:widowControl w:val="0"/>
        <w:numPr>
          <w:ilvl w:val="0"/>
          <w:numId w:val="40"/>
        </w:numPr>
        <w:suppressAutoHyphens w:val="0"/>
        <w:kinsoku w:val="0"/>
        <w:overflowPunct w:val="0"/>
        <w:autoSpaceDE w:val="0"/>
        <w:autoSpaceDN w:val="0"/>
        <w:adjustRightInd w:val="0"/>
        <w:spacing w:after="0"/>
        <w:ind w:right="43"/>
        <w:jc w:val="both"/>
        <w:rPr>
          <w:rFonts w:ascii="Arial" w:hAnsi="Arial" w:cs="Arial"/>
          <w:color w:val="FF0000"/>
          <w:spacing w:val="-1"/>
        </w:rPr>
      </w:pPr>
      <w:r w:rsidRPr="000E7AD4">
        <w:rPr>
          <w:rFonts w:ascii="Arial" w:hAnsi="Arial" w:cs="Arial"/>
          <w:color w:val="FF0000"/>
          <w:spacing w:val="-1"/>
        </w:rPr>
        <w:t>Strong emphasis on fire prevention, including state control of statewide burning permits;</w:t>
      </w:r>
    </w:p>
    <w:p w:rsidR="000E7AD4" w:rsidRPr="000E7AD4" w:rsidRDefault="000E7AD4" w:rsidP="00B65441">
      <w:pPr>
        <w:pStyle w:val="BodyText"/>
        <w:widowControl w:val="0"/>
        <w:numPr>
          <w:ilvl w:val="0"/>
          <w:numId w:val="40"/>
        </w:numPr>
        <w:suppressAutoHyphens w:val="0"/>
        <w:kinsoku w:val="0"/>
        <w:overflowPunct w:val="0"/>
        <w:autoSpaceDE w:val="0"/>
        <w:autoSpaceDN w:val="0"/>
        <w:adjustRightInd w:val="0"/>
        <w:spacing w:after="0"/>
        <w:ind w:right="43"/>
        <w:jc w:val="both"/>
        <w:rPr>
          <w:rFonts w:ascii="Arial" w:hAnsi="Arial" w:cs="Arial"/>
          <w:color w:val="FF0000"/>
          <w:spacing w:val="-1"/>
        </w:rPr>
      </w:pPr>
      <w:r w:rsidRPr="000E7AD4">
        <w:rPr>
          <w:rFonts w:ascii="Arial" w:hAnsi="Arial" w:cs="Arial"/>
          <w:color w:val="FF0000"/>
          <w:spacing w:val="-1"/>
        </w:rPr>
        <w:t>Aggressive training and preparation;</w:t>
      </w:r>
    </w:p>
    <w:p w:rsidR="000E7AD4" w:rsidRPr="000E7AD4" w:rsidRDefault="000E7AD4" w:rsidP="00B65441">
      <w:pPr>
        <w:pStyle w:val="BodyText"/>
        <w:widowControl w:val="0"/>
        <w:numPr>
          <w:ilvl w:val="0"/>
          <w:numId w:val="40"/>
        </w:numPr>
        <w:suppressAutoHyphens w:val="0"/>
        <w:kinsoku w:val="0"/>
        <w:overflowPunct w:val="0"/>
        <w:autoSpaceDE w:val="0"/>
        <w:autoSpaceDN w:val="0"/>
        <w:adjustRightInd w:val="0"/>
        <w:spacing w:after="0"/>
        <w:ind w:right="43"/>
        <w:jc w:val="both"/>
        <w:rPr>
          <w:rFonts w:ascii="Arial" w:hAnsi="Arial" w:cs="Arial"/>
          <w:color w:val="FF0000"/>
          <w:spacing w:val="-1"/>
        </w:rPr>
      </w:pPr>
      <w:r w:rsidRPr="000E7AD4">
        <w:rPr>
          <w:rFonts w:ascii="Arial" w:hAnsi="Arial" w:cs="Arial"/>
          <w:color w:val="FF0000"/>
          <w:spacing w:val="-1"/>
        </w:rPr>
        <w:t>Improved access to remote areas of the state;</w:t>
      </w:r>
    </w:p>
    <w:p w:rsidR="000E7AD4" w:rsidRPr="000E7AD4" w:rsidRDefault="000E7AD4" w:rsidP="00B65441">
      <w:pPr>
        <w:pStyle w:val="BodyText"/>
        <w:widowControl w:val="0"/>
        <w:numPr>
          <w:ilvl w:val="0"/>
          <w:numId w:val="40"/>
        </w:numPr>
        <w:suppressAutoHyphens w:val="0"/>
        <w:kinsoku w:val="0"/>
        <w:overflowPunct w:val="0"/>
        <w:autoSpaceDE w:val="0"/>
        <w:autoSpaceDN w:val="0"/>
        <w:adjustRightInd w:val="0"/>
        <w:spacing w:after="0"/>
        <w:ind w:right="43"/>
        <w:jc w:val="both"/>
        <w:rPr>
          <w:rFonts w:ascii="Arial" w:hAnsi="Arial" w:cs="Arial"/>
          <w:color w:val="FF0000"/>
          <w:spacing w:val="-1"/>
        </w:rPr>
      </w:pPr>
      <w:r w:rsidRPr="000E7AD4">
        <w:rPr>
          <w:rFonts w:ascii="Arial" w:hAnsi="Arial" w:cs="Arial"/>
          <w:color w:val="FF0000"/>
          <w:spacing w:val="-1"/>
        </w:rPr>
        <w:t>Northeast Forest Fire Compact membership, providing resources during periods of high fire danger;</w:t>
      </w:r>
    </w:p>
    <w:p w:rsidR="000E7AD4" w:rsidRPr="000E7AD4" w:rsidRDefault="000E7AD4" w:rsidP="00B65441">
      <w:pPr>
        <w:pStyle w:val="BodyText"/>
        <w:widowControl w:val="0"/>
        <w:numPr>
          <w:ilvl w:val="0"/>
          <w:numId w:val="40"/>
        </w:numPr>
        <w:suppressAutoHyphens w:val="0"/>
        <w:kinsoku w:val="0"/>
        <w:overflowPunct w:val="0"/>
        <w:autoSpaceDE w:val="0"/>
        <w:autoSpaceDN w:val="0"/>
        <w:adjustRightInd w:val="0"/>
        <w:spacing w:after="0"/>
        <w:ind w:right="43"/>
        <w:jc w:val="both"/>
        <w:rPr>
          <w:rFonts w:ascii="Arial" w:hAnsi="Arial" w:cs="Arial"/>
          <w:color w:val="FF0000"/>
          <w:spacing w:val="-1"/>
        </w:rPr>
      </w:pPr>
      <w:r w:rsidRPr="000E7AD4">
        <w:rPr>
          <w:rFonts w:ascii="Arial" w:hAnsi="Arial" w:cs="Arial"/>
          <w:color w:val="FF0000"/>
          <w:spacing w:val="-1"/>
        </w:rPr>
        <w:t>Proactive public information campaigns;</w:t>
      </w:r>
    </w:p>
    <w:p w:rsidR="000E7AD4" w:rsidRPr="000E7AD4" w:rsidRDefault="000E7AD4" w:rsidP="00B65441">
      <w:pPr>
        <w:pStyle w:val="BodyText"/>
        <w:widowControl w:val="0"/>
        <w:numPr>
          <w:ilvl w:val="0"/>
          <w:numId w:val="40"/>
        </w:numPr>
        <w:suppressAutoHyphens w:val="0"/>
        <w:kinsoku w:val="0"/>
        <w:overflowPunct w:val="0"/>
        <w:autoSpaceDE w:val="0"/>
        <w:autoSpaceDN w:val="0"/>
        <w:adjustRightInd w:val="0"/>
        <w:spacing w:after="0"/>
        <w:ind w:right="43"/>
        <w:jc w:val="both"/>
        <w:rPr>
          <w:rFonts w:ascii="Arial" w:hAnsi="Arial" w:cs="Arial"/>
          <w:color w:val="FF0000"/>
          <w:spacing w:val="-1"/>
        </w:rPr>
      </w:pPr>
      <w:r w:rsidRPr="000E7AD4">
        <w:rPr>
          <w:rFonts w:ascii="Arial" w:hAnsi="Arial" w:cs="Arial"/>
          <w:color w:val="FF0000"/>
          <w:spacing w:val="-1"/>
        </w:rPr>
        <w:t xml:space="preserve">Law enforcement; and </w:t>
      </w:r>
    </w:p>
    <w:p w:rsidR="000E7AD4" w:rsidRDefault="000E7AD4" w:rsidP="00B65441">
      <w:pPr>
        <w:pStyle w:val="BodyText"/>
        <w:widowControl w:val="0"/>
        <w:numPr>
          <w:ilvl w:val="0"/>
          <w:numId w:val="40"/>
        </w:numPr>
        <w:suppressAutoHyphens w:val="0"/>
        <w:kinsoku w:val="0"/>
        <w:overflowPunct w:val="0"/>
        <w:autoSpaceDE w:val="0"/>
        <w:autoSpaceDN w:val="0"/>
        <w:adjustRightInd w:val="0"/>
        <w:spacing w:after="0"/>
        <w:ind w:right="43"/>
        <w:jc w:val="both"/>
        <w:rPr>
          <w:rFonts w:ascii="Arial" w:hAnsi="Arial" w:cs="Arial"/>
          <w:color w:val="FF0000"/>
          <w:spacing w:val="-1"/>
        </w:rPr>
      </w:pPr>
      <w:r w:rsidRPr="000E7AD4">
        <w:rPr>
          <w:rFonts w:ascii="Arial" w:hAnsi="Arial" w:cs="Arial"/>
          <w:color w:val="FF0000"/>
          <w:spacing w:val="-1"/>
        </w:rPr>
        <w:t>Extensive automated weather stations providing accurate daily information used to assist in planning fire operations.</w:t>
      </w:r>
    </w:p>
    <w:p w:rsidR="000E7AD4" w:rsidRPr="000E7AD4" w:rsidRDefault="000E7AD4" w:rsidP="000E7AD4">
      <w:pPr>
        <w:pStyle w:val="BodyText"/>
        <w:kinsoku w:val="0"/>
        <w:overflowPunct w:val="0"/>
        <w:spacing w:before="72" w:after="0"/>
        <w:ind w:right="43"/>
        <w:jc w:val="both"/>
        <w:rPr>
          <w:rFonts w:ascii="Arial" w:hAnsi="Arial" w:cs="Arial"/>
          <w:color w:val="FF0000"/>
          <w:spacing w:val="-1"/>
        </w:rPr>
      </w:pPr>
      <w:r w:rsidRPr="000E7AD4">
        <w:rPr>
          <w:rFonts w:ascii="Arial" w:hAnsi="Arial" w:cs="Arial"/>
          <w:color w:val="FF0000"/>
          <w:spacing w:val="-1"/>
        </w:rPr>
        <w:t>In addition to the above initiatives, the MFS has launched a community assessment program aimed at focusing its fire prevention efforts on geographical areas of the state with high concentrations of wildfires. The assessment involves working with local officials and the public to identify vulnerable homes in the wildland/urban interface. The MFS then prepares a community wildfire protection plan that contains guidelines that homeowners can use to protect their homes. The emphasis is on maintaining a 30-foot defensible space around the homes.</w:t>
      </w:r>
    </w:p>
    <w:p w:rsidR="000E7AD4" w:rsidRPr="00B455D7" w:rsidRDefault="000E7AD4" w:rsidP="00B20AA2">
      <w:pPr>
        <w:jc w:val="both"/>
        <w:rPr>
          <w:rFonts w:ascii="Arial" w:hAnsi="Arial" w:cs="Arial"/>
          <w:b/>
        </w:rPr>
      </w:pPr>
    </w:p>
    <w:p w:rsidR="00D03011" w:rsidRPr="00B455D7" w:rsidRDefault="00B20AA2" w:rsidP="00D03011">
      <w:pPr>
        <w:autoSpaceDE w:val="0"/>
        <w:autoSpaceDN w:val="0"/>
        <w:adjustRightInd w:val="0"/>
        <w:spacing w:line="249" w:lineRule="atLeast"/>
        <w:jc w:val="both"/>
        <w:rPr>
          <w:rFonts w:ascii="Arial" w:hAnsi="Arial" w:cs="Arial"/>
        </w:rPr>
      </w:pPr>
      <w:r w:rsidRPr="00B455D7">
        <w:rPr>
          <w:rFonts w:ascii="Arial" w:hAnsi="Arial" w:cs="Arial"/>
          <w:b/>
        </w:rPr>
        <w:t xml:space="preserve">Previous Occurrences. </w:t>
      </w:r>
      <w:r w:rsidR="00D03011" w:rsidRPr="00B455D7">
        <w:rPr>
          <w:rFonts w:ascii="Arial" w:hAnsi="Arial" w:cs="Arial"/>
        </w:rPr>
        <w:t xml:space="preserve">Historically, forest fires were one of the State’s most significant hazards. Maine averages about 700 low acreage forest fires annually.  </w:t>
      </w:r>
      <w:r w:rsidR="001D0ECF" w:rsidRPr="00B455D7">
        <w:rPr>
          <w:rFonts w:ascii="Arial" w:hAnsi="Arial" w:cs="Arial"/>
        </w:rPr>
        <w:t xml:space="preserve">However, </w:t>
      </w:r>
      <w:r w:rsidR="00E10C5B" w:rsidRPr="00B455D7">
        <w:rPr>
          <w:rFonts w:ascii="Arial" w:hAnsi="Arial" w:cs="Arial"/>
        </w:rPr>
        <w:t xml:space="preserve">in 2020, </w:t>
      </w:r>
      <w:r w:rsidR="001D0ECF" w:rsidRPr="00B455D7">
        <w:rPr>
          <w:rFonts w:ascii="Arial" w:hAnsi="Arial" w:cs="Arial"/>
        </w:rPr>
        <w:t xml:space="preserve">the Maine Forest Service responded to 800 fires, affecting close to 900 acres, as of July 25, 2020. </w:t>
      </w:r>
      <w:r w:rsidR="00C7313F" w:rsidRPr="00B455D7">
        <w:rPr>
          <w:rFonts w:ascii="Arial" w:hAnsi="Arial" w:cs="Arial"/>
        </w:rPr>
        <w:t xml:space="preserve">The increase in the number of fires is due to widespread drought conditions. </w:t>
      </w:r>
      <w:r w:rsidR="00D03011" w:rsidRPr="00B455D7">
        <w:rPr>
          <w:rFonts w:ascii="Arial" w:hAnsi="Arial" w:cs="Arial"/>
        </w:rPr>
        <w:t>Today, about 90% of all forest fires are caused by human activity, while 10% are caused by lightning. During dry periods, fire danger increases rapidly.  The following table summarizes the most significant wildfires that have occurred in Aroostook County.</w:t>
      </w:r>
    </w:p>
    <w:p w:rsidR="000462FA" w:rsidRPr="00B455D7" w:rsidRDefault="000462FA" w:rsidP="00D03011">
      <w:pPr>
        <w:autoSpaceDE w:val="0"/>
        <w:autoSpaceDN w:val="0"/>
        <w:adjustRightInd w:val="0"/>
        <w:spacing w:line="249" w:lineRule="atLeast"/>
        <w:jc w:val="both"/>
        <w:rPr>
          <w:rFonts w:ascii="Arial" w:hAnsi="Arial" w:cs="Arial"/>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936"/>
        <w:gridCol w:w="846"/>
        <w:gridCol w:w="3114"/>
        <w:gridCol w:w="2832"/>
        <w:gridCol w:w="1524"/>
      </w:tblGrid>
      <w:tr w:rsidR="00B455D7" w:rsidRPr="00B455D7" w:rsidTr="00D03011">
        <w:tc>
          <w:tcPr>
            <w:tcW w:w="10152" w:type="dxa"/>
            <w:gridSpan w:val="6"/>
          </w:tcPr>
          <w:p w:rsidR="00FD51FD" w:rsidRPr="00B455D7" w:rsidRDefault="00FD51FD" w:rsidP="00D03011">
            <w:pPr>
              <w:jc w:val="center"/>
              <w:rPr>
                <w:rFonts w:ascii="Arial" w:hAnsi="Arial" w:cs="Arial"/>
                <w:b/>
              </w:rPr>
            </w:pPr>
          </w:p>
          <w:p w:rsidR="00D03011" w:rsidRPr="00B455D7" w:rsidRDefault="00D03011" w:rsidP="00D03011">
            <w:pPr>
              <w:jc w:val="center"/>
              <w:rPr>
                <w:rFonts w:ascii="Arial" w:hAnsi="Arial" w:cs="Arial"/>
                <w:b/>
              </w:rPr>
            </w:pPr>
            <w:r w:rsidRPr="00B455D7">
              <w:rPr>
                <w:rFonts w:ascii="Arial" w:hAnsi="Arial" w:cs="Arial"/>
                <w:b/>
              </w:rPr>
              <w:t>Historical Summary of Major Wildfires in Aroostook County</w:t>
            </w:r>
          </w:p>
        </w:tc>
      </w:tr>
      <w:tr w:rsidR="00B455D7" w:rsidRPr="00B455D7" w:rsidTr="00A42FE5">
        <w:tc>
          <w:tcPr>
            <w:tcW w:w="902" w:type="dxa"/>
          </w:tcPr>
          <w:p w:rsidR="00D03011" w:rsidRPr="00B455D7" w:rsidRDefault="00D03011" w:rsidP="00D03011">
            <w:pPr>
              <w:jc w:val="both"/>
              <w:rPr>
                <w:rFonts w:ascii="Arial" w:hAnsi="Arial" w:cs="Arial"/>
                <w:b/>
              </w:rPr>
            </w:pPr>
            <w:r w:rsidRPr="00B455D7">
              <w:rPr>
                <w:rFonts w:ascii="Arial" w:hAnsi="Arial" w:cs="Arial"/>
                <w:b/>
              </w:rPr>
              <w:t>Year</w:t>
            </w:r>
          </w:p>
        </w:tc>
        <w:tc>
          <w:tcPr>
            <w:tcW w:w="910" w:type="dxa"/>
          </w:tcPr>
          <w:p w:rsidR="00D03011" w:rsidRPr="00B455D7" w:rsidRDefault="00D03011" w:rsidP="00D03011">
            <w:pPr>
              <w:jc w:val="center"/>
              <w:rPr>
                <w:rFonts w:ascii="Arial" w:hAnsi="Arial" w:cs="Arial"/>
                <w:b/>
              </w:rPr>
            </w:pPr>
            <w:r w:rsidRPr="00B455D7">
              <w:rPr>
                <w:rFonts w:ascii="Arial" w:hAnsi="Arial" w:cs="Arial"/>
                <w:b/>
              </w:rPr>
              <w:t>Month</w:t>
            </w:r>
          </w:p>
        </w:tc>
        <w:tc>
          <w:tcPr>
            <w:tcW w:w="849" w:type="dxa"/>
          </w:tcPr>
          <w:p w:rsidR="00D03011" w:rsidRPr="00B455D7" w:rsidRDefault="00D03011" w:rsidP="00D03011">
            <w:pPr>
              <w:jc w:val="center"/>
              <w:rPr>
                <w:rFonts w:ascii="Arial" w:hAnsi="Arial" w:cs="Arial"/>
                <w:b/>
              </w:rPr>
            </w:pPr>
            <w:r w:rsidRPr="00B455D7">
              <w:rPr>
                <w:rFonts w:ascii="Arial" w:hAnsi="Arial" w:cs="Arial"/>
                <w:b/>
              </w:rPr>
              <w:t>Day</w:t>
            </w:r>
          </w:p>
        </w:tc>
        <w:tc>
          <w:tcPr>
            <w:tcW w:w="3141" w:type="dxa"/>
          </w:tcPr>
          <w:p w:rsidR="00D03011" w:rsidRPr="00B455D7" w:rsidRDefault="00D03011" w:rsidP="00D03011">
            <w:pPr>
              <w:jc w:val="center"/>
              <w:rPr>
                <w:rFonts w:ascii="Arial" w:hAnsi="Arial" w:cs="Arial"/>
                <w:b/>
              </w:rPr>
            </w:pPr>
            <w:r w:rsidRPr="00B455D7">
              <w:rPr>
                <w:rFonts w:ascii="Arial" w:hAnsi="Arial" w:cs="Arial"/>
                <w:b/>
              </w:rPr>
              <w:t>Estimated</w:t>
            </w:r>
          </w:p>
          <w:p w:rsidR="00D03011" w:rsidRPr="00B455D7" w:rsidRDefault="00D03011" w:rsidP="00D03011">
            <w:pPr>
              <w:jc w:val="center"/>
              <w:rPr>
                <w:rFonts w:ascii="Arial" w:hAnsi="Arial" w:cs="Arial"/>
                <w:b/>
              </w:rPr>
            </w:pPr>
            <w:r w:rsidRPr="00B455D7">
              <w:rPr>
                <w:rFonts w:ascii="Arial" w:hAnsi="Arial" w:cs="Arial"/>
                <w:b/>
              </w:rPr>
              <w:t>Damage</w:t>
            </w:r>
          </w:p>
        </w:tc>
        <w:tc>
          <w:tcPr>
            <w:tcW w:w="2858" w:type="dxa"/>
          </w:tcPr>
          <w:p w:rsidR="00D03011" w:rsidRPr="00B455D7" w:rsidRDefault="00D03011" w:rsidP="00D03011">
            <w:pPr>
              <w:jc w:val="center"/>
              <w:rPr>
                <w:rFonts w:ascii="Arial" w:hAnsi="Arial" w:cs="Arial"/>
                <w:b/>
              </w:rPr>
            </w:pPr>
            <w:r w:rsidRPr="00B455D7">
              <w:rPr>
                <w:rFonts w:ascii="Arial" w:hAnsi="Arial" w:cs="Arial"/>
                <w:b/>
              </w:rPr>
              <w:t>Acreage</w:t>
            </w:r>
          </w:p>
        </w:tc>
        <w:tc>
          <w:tcPr>
            <w:tcW w:w="1492" w:type="dxa"/>
          </w:tcPr>
          <w:p w:rsidR="00D03011" w:rsidRPr="00B455D7" w:rsidRDefault="00D03011" w:rsidP="00D03011">
            <w:pPr>
              <w:jc w:val="center"/>
              <w:rPr>
                <w:rFonts w:ascii="Arial" w:hAnsi="Arial" w:cs="Arial"/>
                <w:b/>
              </w:rPr>
            </w:pPr>
            <w:r w:rsidRPr="00B455D7">
              <w:rPr>
                <w:rFonts w:ascii="Arial" w:hAnsi="Arial" w:cs="Arial"/>
                <w:b/>
              </w:rPr>
              <w:t>Declaration</w:t>
            </w:r>
          </w:p>
        </w:tc>
      </w:tr>
      <w:tr w:rsidR="00D03011" w:rsidRPr="00B455D7" w:rsidTr="00A42FE5">
        <w:tc>
          <w:tcPr>
            <w:tcW w:w="902" w:type="dxa"/>
          </w:tcPr>
          <w:p w:rsidR="00D03011" w:rsidRPr="00B455D7" w:rsidRDefault="00D03011" w:rsidP="00D03011">
            <w:pPr>
              <w:jc w:val="both"/>
              <w:rPr>
                <w:rFonts w:ascii="Arial" w:hAnsi="Arial" w:cs="Arial"/>
              </w:rPr>
            </w:pPr>
            <w:r w:rsidRPr="00B455D7">
              <w:rPr>
                <w:rFonts w:ascii="Arial" w:hAnsi="Arial" w:cs="Arial"/>
              </w:rPr>
              <w:t>1992</w:t>
            </w:r>
          </w:p>
        </w:tc>
        <w:tc>
          <w:tcPr>
            <w:tcW w:w="910" w:type="dxa"/>
          </w:tcPr>
          <w:p w:rsidR="00D03011" w:rsidRPr="00B455D7" w:rsidRDefault="00D03011" w:rsidP="00D03011">
            <w:pPr>
              <w:jc w:val="center"/>
              <w:rPr>
                <w:rFonts w:ascii="Arial" w:hAnsi="Arial" w:cs="Arial"/>
              </w:rPr>
            </w:pPr>
            <w:r w:rsidRPr="00B455D7">
              <w:rPr>
                <w:rFonts w:ascii="Arial" w:hAnsi="Arial" w:cs="Arial"/>
              </w:rPr>
              <w:t>May</w:t>
            </w:r>
          </w:p>
        </w:tc>
        <w:tc>
          <w:tcPr>
            <w:tcW w:w="849" w:type="dxa"/>
          </w:tcPr>
          <w:p w:rsidR="00D03011" w:rsidRPr="00B455D7" w:rsidRDefault="00D03011" w:rsidP="00D03011">
            <w:pPr>
              <w:jc w:val="center"/>
              <w:rPr>
                <w:rFonts w:ascii="Arial" w:hAnsi="Arial" w:cs="Arial"/>
              </w:rPr>
            </w:pPr>
            <w:r w:rsidRPr="00B455D7">
              <w:rPr>
                <w:rFonts w:ascii="Arial" w:hAnsi="Arial" w:cs="Arial"/>
              </w:rPr>
              <w:t>19</w:t>
            </w:r>
          </w:p>
        </w:tc>
        <w:tc>
          <w:tcPr>
            <w:tcW w:w="3141" w:type="dxa"/>
          </w:tcPr>
          <w:p w:rsidR="00D03011" w:rsidRPr="00B455D7" w:rsidRDefault="00D03011" w:rsidP="00D03011">
            <w:pPr>
              <w:jc w:val="center"/>
              <w:rPr>
                <w:rFonts w:ascii="Arial" w:hAnsi="Arial" w:cs="Arial"/>
              </w:rPr>
            </w:pPr>
            <w:r w:rsidRPr="00B455D7">
              <w:rPr>
                <w:rFonts w:ascii="Arial" w:hAnsi="Arial" w:cs="Arial"/>
              </w:rPr>
              <w:t>Aroostook - Allagash</w:t>
            </w:r>
          </w:p>
        </w:tc>
        <w:tc>
          <w:tcPr>
            <w:tcW w:w="2858" w:type="dxa"/>
          </w:tcPr>
          <w:p w:rsidR="00D03011" w:rsidRPr="00B455D7" w:rsidRDefault="00D03011" w:rsidP="00D03011">
            <w:pPr>
              <w:jc w:val="center"/>
              <w:rPr>
                <w:rFonts w:ascii="Arial" w:hAnsi="Arial" w:cs="Arial"/>
              </w:rPr>
            </w:pPr>
            <w:r w:rsidRPr="00B455D7">
              <w:rPr>
                <w:rFonts w:ascii="Arial" w:hAnsi="Arial" w:cs="Arial"/>
              </w:rPr>
              <w:t>1,150</w:t>
            </w:r>
          </w:p>
        </w:tc>
        <w:tc>
          <w:tcPr>
            <w:tcW w:w="1492" w:type="dxa"/>
          </w:tcPr>
          <w:p w:rsidR="00D03011" w:rsidRPr="00B455D7" w:rsidRDefault="00D03011" w:rsidP="00D03011">
            <w:pPr>
              <w:jc w:val="center"/>
              <w:rPr>
                <w:rFonts w:ascii="Arial" w:hAnsi="Arial" w:cs="Arial"/>
              </w:rPr>
            </w:pPr>
            <w:r w:rsidRPr="00B455D7">
              <w:rPr>
                <w:rFonts w:ascii="Arial" w:hAnsi="Arial" w:cs="Arial"/>
              </w:rPr>
              <w:t>no</w:t>
            </w:r>
          </w:p>
        </w:tc>
      </w:tr>
    </w:tbl>
    <w:p w:rsidR="00B07782" w:rsidRDefault="00B07782" w:rsidP="00D03011">
      <w:pPr>
        <w:jc w:val="both"/>
        <w:rPr>
          <w:rFonts w:ascii="Arial" w:hAnsi="Arial" w:cs="Arial"/>
          <w:color w:val="FF0000"/>
        </w:rPr>
      </w:pPr>
    </w:p>
    <w:p w:rsidR="00D03011" w:rsidRPr="00B07782" w:rsidRDefault="00B07782" w:rsidP="00D03011">
      <w:pPr>
        <w:jc w:val="both"/>
        <w:rPr>
          <w:rFonts w:ascii="Arial" w:hAnsi="Arial" w:cs="Arial"/>
          <w:color w:val="FF0000"/>
        </w:rPr>
      </w:pPr>
      <w:r w:rsidRPr="00B07782">
        <w:rPr>
          <w:rFonts w:ascii="Arial" w:hAnsi="Arial" w:cs="Arial"/>
          <w:color w:val="FF0000"/>
        </w:rPr>
        <w:t xml:space="preserve">The May 1992 </w:t>
      </w:r>
      <w:r>
        <w:rPr>
          <w:rFonts w:ascii="Arial" w:hAnsi="Arial" w:cs="Arial"/>
          <w:color w:val="FF0000"/>
        </w:rPr>
        <w:t>wildfire burned 1,150 acres near the Town of Allagash and St. Francis, requiring  evacuation of 400 people and construction of a fire lane in an effort to protect the communities.</w:t>
      </w:r>
    </w:p>
    <w:p w:rsidR="00B07782" w:rsidRDefault="00B07782" w:rsidP="00D03011">
      <w:pPr>
        <w:jc w:val="both"/>
        <w:rPr>
          <w:rFonts w:ascii="Arial" w:hAnsi="Arial" w:cs="Arial"/>
        </w:rPr>
      </w:pPr>
    </w:p>
    <w:p w:rsidR="00D03011" w:rsidRPr="00B455D7" w:rsidRDefault="00880D04" w:rsidP="00D03011">
      <w:pPr>
        <w:jc w:val="both"/>
        <w:rPr>
          <w:rFonts w:ascii="Arial" w:hAnsi="Arial" w:cs="Arial"/>
        </w:rPr>
      </w:pPr>
      <w:r w:rsidRPr="00B455D7">
        <w:rPr>
          <w:rFonts w:ascii="Arial" w:hAnsi="Arial" w:cs="Arial"/>
        </w:rPr>
        <w:t xml:space="preserve">Based on information obtained from the Maine Forest Service, there have been no major fires in Aroostook County in recent years. All of the wildfires known to have occurred were confined to relatively small land areas. </w:t>
      </w:r>
    </w:p>
    <w:p w:rsidR="00B60ACF" w:rsidRPr="00B455D7" w:rsidRDefault="00B60ACF" w:rsidP="00D03011">
      <w:pPr>
        <w:jc w:val="both"/>
        <w:rPr>
          <w:rFonts w:ascii="Arial" w:hAnsi="Arial" w:cs="Arial"/>
        </w:rPr>
      </w:pPr>
    </w:p>
    <w:p w:rsidR="00D03011" w:rsidRPr="00842D00" w:rsidRDefault="00D03011" w:rsidP="00D03011">
      <w:pPr>
        <w:jc w:val="both"/>
        <w:rPr>
          <w:rFonts w:ascii="Arial" w:hAnsi="Arial" w:cs="Arial"/>
          <w:strike/>
          <w:color w:val="000000" w:themeColor="text1"/>
        </w:rPr>
      </w:pPr>
      <w:r w:rsidRPr="00842D00">
        <w:rPr>
          <w:rFonts w:ascii="Arial" w:hAnsi="Arial" w:cs="Arial"/>
          <w:b/>
          <w:color w:val="000000" w:themeColor="text1"/>
        </w:rPr>
        <w:t>Probability of Occurrence</w:t>
      </w:r>
    </w:p>
    <w:p w:rsidR="000E7AD4" w:rsidRDefault="000E7AD4">
      <w:pPr>
        <w:suppressAutoHyphens w:val="0"/>
        <w:rPr>
          <w:rFonts w:ascii="Arial" w:hAnsi="Arial" w:cs="Arial"/>
        </w:rPr>
      </w:pPr>
    </w:p>
    <w:p w:rsidR="000E7AD4" w:rsidRPr="000E7AD4" w:rsidRDefault="000E7AD4" w:rsidP="000E7AD4">
      <w:pPr>
        <w:jc w:val="both"/>
        <w:rPr>
          <w:rFonts w:ascii="Arial" w:hAnsi="Arial" w:cs="Arial"/>
          <w:color w:val="FF0000"/>
          <w:spacing w:val="-1"/>
        </w:rPr>
      </w:pPr>
      <w:r w:rsidRPr="000E7AD4">
        <w:rPr>
          <w:rFonts w:ascii="Arial" w:hAnsi="Arial" w:cs="Arial"/>
          <w:color w:val="FF0000"/>
        </w:rPr>
        <w:t>The probability of a major wildfire is 10% in any given year, or once every 10 years, as calculated by the Maine Forest Service. There is insufficient climate change data to revise this probability. It</w:t>
      </w:r>
      <w:r w:rsidRPr="000E7AD4">
        <w:rPr>
          <w:rFonts w:ascii="Arial" w:hAnsi="Arial" w:cs="Arial"/>
          <w:color w:val="FF0000"/>
          <w:spacing w:val="4"/>
        </w:rPr>
        <w:t xml:space="preserve"> </w:t>
      </w:r>
      <w:r w:rsidRPr="000E7AD4">
        <w:rPr>
          <w:rFonts w:ascii="Arial" w:hAnsi="Arial" w:cs="Arial"/>
          <w:color w:val="FF0000"/>
          <w:spacing w:val="-1"/>
        </w:rPr>
        <w:t>is</w:t>
      </w:r>
      <w:r w:rsidRPr="000E7AD4">
        <w:rPr>
          <w:rFonts w:ascii="Arial" w:hAnsi="Arial" w:cs="Arial"/>
          <w:color w:val="FF0000"/>
          <w:spacing w:val="3"/>
        </w:rPr>
        <w:t xml:space="preserve"> </w:t>
      </w:r>
      <w:r w:rsidRPr="000E7AD4">
        <w:rPr>
          <w:rFonts w:ascii="Arial" w:hAnsi="Arial" w:cs="Arial"/>
          <w:color w:val="FF0000"/>
          <w:spacing w:val="-1"/>
        </w:rPr>
        <w:t>expected</w:t>
      </w:r>
      <w:r w:rsidRPr="000E7AD4">
        <w:rPr>
          <w:rFonts w:ascii="Arial" w:hAnsi="Arial" w:cs="Arial"/>
          <w:color w:val="FF0000"/>
          <w:spacing w:val="3"/>
        </w:rPr>
        <w:t xml:space="preserve"> </w:t>
      </w:r>
      <w:r w:rsidRPr="000E7AD4">
        <w:rPr>
          <w:rFonts w:ascii="Arial" w:hAnsi="Arial" w:cs="Arial"/>
          <w:color w:val="FF0000"/>
          <w:spacing w:val="-1"/>
        </w:rPr>
        <w:t>that</w:t>
      </w:r>
      <w:r w:rsidRPr="000E7AD4">
        <w:rPr>
          <w:rFonts w:ascii="Arial" w:hAnsi="Arial" w:cs="Arial"/>
          <w:color w:val="FF0000"/>
          <w:spacing w:val="4"/>
        </w:rPr>
        <w:t xml:space="preserve"> </w:t>
      </w:r>
      <w:r w:rsidRPr="000E7AD4">
        <w:rPr>
          <w:rFonts w:ascii="Arial" w:hAnsi="Arial" w:cs="Arial"/>
          <w:color w:val="FF0000"/>
          <w:spacing w:val="-1"/>
        </w:rPr>
        <w:t>low</w:t>
      </w:r>
      <w:r w:rsidRPr="000E7AD4">
        <w:rPr>
          <w:rFonts w:ascii="Arial" w:hAnsi="Arial" w:cs="Arial"/>
          <w:color w:val="FF0000"/>
        </w:rPr>
        <w:t xml:space="preserve"> acreage</w:t>
      </w:r>
      <w:r w:rsidRPr="000E7AD4">
        <w:rPr>
          <w:rFonts w:ascii="Arial" w:hAnsi="Arial" w:cs="Arial"/>
          <w:color w:val="FF0000"/>
          <w:spacing w:val="3"/>
        </w:rPr>
        <w:t xml:space="preserve"> </w:t>
      </w:r>
      <w:r w:rsidRPr="000E7AD4">
        <w:rPr>
          <w:rFonts w:ascii="Arial" w:hAnsi="Arial" w:cs="Arial"/>
          <w:color w:val="FF0000"/>
          <w:spacing w:val="-1"/>
        </w:rPr>
        <w:t>wildland</w:t>
      </w:r>
      <w:r w:rsidRPr="000E7AD4">
        <w:rPr>
          <w:rFonts w:ascii="Arial" w:hAnsi="Arial" w:cs="Arial"/>
          <w:color w:val="FF0000"/>
          <w:spacing w:val="3"/>
        </w:rPr>
        <w:t xml:space="preserve"> </w:t>
      </w:r>
      <w:r w:rsidRPr="000E7AD4">
        <w:rPr>
          <w:rFonts w:ascii="Arial" w:hAnsi="Arial" w:cs="Arial"/>
          <w:color w:val="FF0000"/>
        </w:rPr>
        <w:t>fire</w:t>
      </w:r>
      <w:r w:rsidRPr="000E7AD4">
        <w:rPr>
          <w:rFonts w:ascii="Arial" w:hAnsi="Arial" w:cs="Arial"/>
          <w:color w:val="FF0000"/>
          <w:spacing w:val="3"/>
        </w:rPr>
        <w:t xml:space="preserve"> </w:t>
      </w:r>
      <w:r w:rsidRPr="000E7AD4">
        <w:rPr>
          <w:rFonts w:ascii="Arial" w:hAnsi="Arial" w:cs="Arial"/>
          <w:color w:val="FF0000"/>
          <w:spacing w:val="-1"/>
        </w:rPr>
        <w:t>events</w:t>
      </w:r>
      <w:r w:rsidRPr="000E7AD4">
        <w:rPr>
          <w:rFonts w:ascii="Arial" w:hAnsi="Arial" w:cs="Arial"/>
          <w:color w:val="FF0000"/>
          <w:spacing w:val="3"/>
        </w:rPr>
        <w:t xml:space="preserve"> </w:t>
      </w:r>
      <w:r w:rsidRPr="000E7AD4">
        <w:rPr>
          <w:rFonts w:ascii="Arial" w:hAnsi="Arial" w:cs="Arial"/>
          <w:color w:val="FF0000"/>
          <w:spacing w:val="-1"/>
        </w:rPr>
        <w:t>will</w:t>
      </w:r>
      <w:r w:rsidRPr="000E7AD4">
        <w:rPr>
          <w:rFonts w:ascii="Arial" w:hAnsi="Arial" w:cs="Arial"/>
          <w:color w:val="FF0000"/>
          <w:spacing w:val="5"/>
        </w:rPr>
        <w:t xml:space="preserve"> </w:t>
      </w:r>
      <w:r w:rsidRPr="000E7AD4">
        <w:rPr>
          <w:rFonts w:ascii="Arial" w:hAnsi="Arial" w:cs="Arial"/>
          <w:color w:val="FF0000"/>
          <w:spacing w:val="-1"/>
        </w:rPr>
        <w:t>cause</w:t>
      </w:r>
      <w:r w:rsidRPr="000E7AD4">
        <w:rPr>
          <w:rFonts w:ascii="Arial" w:hAnsi="Arial" w:cs="Arial"/>
          <w:color w:val="FF0000"/>
          <w:spacing w:val="3"/>
        </w:rPr>
        <w:t xml:space="preserve"> </w:t>
      </w:r>
      <w:r w:rsidRPr="000E7AD4">
        <w:rPr>
          <w:rFonts w:ascii="Arial" w:hAnsi="Arial" w:cs="Arial"/>
          <w:color w:val="FF0000"/>
          <w:spacing w:val="-1"/>
        </w:rPr>
        <w:t>damages</w:t>
      </w:r>
      <w:r w:rsidRPr="000E7AD4">
        <w:rPr>
          <w:rFonts w:ascii="Arial" w:hAnsi="Arial" w:cs="Arial"/>
          <w:color w:val="FF0000"/>
          <w:spacing w:val="3"/>
        </w:rPr>
        <w:t xml:space="preserve"> </w:t>
      </w:r>
      <w:r w:rsidRPr="000E7AD4">
        <w:rPr>
          <w:rFonts w:ascii="Arial" w:hAnsi="Arial" w:cs="Arial"/>
          <w:color w:val="FF0000"/>
          <w:spacing w:val="-1"/>
        </w:rPr>
        <w:t>in</w:t>
      </w:r>
      <w:r w:rsidRPr="000E7AD4">
        <w:rPr>
          <w:rFonts w:ascii="Arial" w:hAnsi="Arial" w:cs="Arial"/>
          <w:color w:val="FF0000"/>
          <w:spacing w:val="3"/>
        </w:rPr>
        <w:t xml:space="preserve"> </w:t>
      </w:r>
      <w:r>
        <w:rPr>
          <w:rFonts w:ascii="Arial" w:hAnsi="Arial" w:cs="Arial"/>
          <w:color w:val="FF0000"/>
          <w:spacing w:val="-1"/>
        </w:rPr>
        <w:t>Aroostook</w:t>
      </w:r>
      <w:r w:rsidRPr="000E7AD4">
        <w:rPr>
          <w:rFonts w:ascii="Arial" w:hAnsi="Arial" w:cs="Arial"/>
          <w:color w:val="FF0000"/>
          <w:spacing w:val="6"/>
        </w:rPr>
        <w:t xml:space="preserve"> </w:t>
      </w:r>
      <w:r w:rsidRPr="000E7AD4">
        <w:rPr>
          <w:rFonts w:ascii="Arial" w:hAnsi="Arial" w:cs="Arial"/>
          <w:color w:val="FF0000"/>
          <w:spacing w:val="-1"/>
        </w:rPr>
        <w:t>County</w:t>
      </w:r>
      <w:r w:rsidRPr="000E7AD4">
        <w:rPr>
          <w:rFonts w:ascii="Arial" w:hAnsi="Arial" w:cs="Arial"/>
          <w:color w:val="FF0000"/>
          <w:spacing w:val="1"/>
        </w:rPr>
        <w:t xml:space="preserve"> </w:t>
      </w:r>
      <w:r w:rsidRPr="000E7AD4">
        <w:rPr>
          <w:rFonts w:ascii="Arial" w:hAnsi="Arial" w:cs="Arial"/>
          <w:color w:val="FF0000"/>
          <w:spacing w:val="-1"/>
        </w:rPr>
        <w:t>several</w:t>
      </w:r>
      <w:r w:rsidRPr="000E7AD4">
        <w:rPr>
          <w:rFonts w:ascii="Arial" w:hAnsi="Arial" w:cs="Arial"/>
          <w:color w:val="FF0000"/>
          <w:spacing w:val="63"/>
        </w:rPr>
        <w:t xml:space="preserve"> </w:t>
      </w:r>
      <w:r w:rsidRPr="000E7AD4">
        <w:rPr>
          <w:rFonts w:ascii="Arial" w:hAnsi="Arial" w:cs="Arial"/>
          <w:color w:val="FF0000"/>
        </w:rPr>
        <w:t>times</w:t>
      </w:r>
      <w:r w:rsidRPr="000E7AD4">
        <w:rPr>
          <w:rFonts w:ascii="Arial" w:hAnsi="Arial" w:cs="Arial"/>
          <w:color w:val="FF0000"/>
          <w:spacing w:val="42"/>
        </w:rPr>
        <w:t xml:space="preserve"> </w:t>
      </w:r>
      <w:r w:rsidRPr="000E7AD4">
        <w:rPr>
          <w:rFonts w:ascii="Arial" w:hAnsi="Arial" w:cs="Arial"/>
          <w:color w:val="FF0000"/>
          <w:spacing w:val="-1"/>
        </w:rPr>
        <w:t>each</w:t>
      </w:r>
      <w:r w:rsidRPr="000E7AD4">
        <w:rPr>
          <w:rFonts w:ascii="Arial" w:hAnsi="Arial" w:cs="Arial"/>
          <w:color w:val="FF0000"/>
          <w:spacing w:val="41"/>
        </w:rPr>
        <w:t xml:space="preserve"> </w:t>
      </w:r>
      <w:r w:rsidRPr="000E7AD4">
        <w:rPr>
          <w:rFonts w:ascii="Arial" w:hAnsi="Arial" w:cs="Arial"/>
          <w:color w:val="FF0000"/>
          <w:spacing w:val="-1"/>
        </w:rPr>
        <w:t>year.</w:t>
      </w:r>
      <w:r w:rsidRPr="000E7AD4">
        <w:rPr>
          <w:rFonts w:ascii="Arial" w:hAnsi="Arial" w:cs="Arial"/>
          <w:color w:val="FF0000"/>
          <w:spacing w:val="24"/>
        </w:rPr>
        <w:t xml:space="preserve"> </w:t>
      </w:r>
      <w:r w:rsidRPr="000E7AD4">
        <w:rPr>
          <w:rFonts w:ascii="Arial" w:hAnsi="Arial" w:cs="Arial"/>
          <w:color w:val="FF0000"/>
          <w:spacing w:val="-2"/>
        </w:rPr>
        <w:t>However,</w:t>
      </w:r>
      <w:r w:rsidRPr="000E7AD4">
        <w:rPr>
          <w:rFonts w:ascii="Arial" w:hAnsi="Arial" w:cs="Arial"/>
          <w:color w:val="FF0000"/>
          <w:spacing w:val="43"/>
        </w:rPr>
        <w:t xml:space="preserve"> </w:t>
      </w:r>
      <w:r w:rsidRPr="000E7AD4">
        <w:rPr>
          <w:rFonts w:ascii="Arial" w:hAnsi="Arial" w:cs="Arial"/>
          <w:color w:val="FF0000"/>
          <w:spacing w:val="-1"/>
        </w:rPr>
        <w:t>they</w:t>
      </w:r>
      <w:r w:rsidRPr="000E7AD4">
        <w:rPr>
          <w:rFonts w:ascii="Arial" w:hAnsi="Arial" w:cs="Arial"/>
          <w:color w:val="FF0000"/>
          <w:spacing w:val="39"/>
        </w:rPr>
        <w:t xml:space="preserve"> </w:t>
      </w:r>
      <w:r w:rsidRPr="000E7AD4">
        <w:rPr>
          <w:rFonts w:ascii="Arial" w:hAnsi="Arial" w:cs="Arial"/>
          <w:color w:val="FF0000"/>
          <w:spacing w:val="-1"/>
        </w:rPr>
        <w:t>do</w:t>
      </w:r>
      <w:r w:rsidRPr="000E7AD4">
        <w:rPr>
          <w:rFonts w:ascii="Arial" w:hAnsi="Arial" w:cs="Arial"/>
          <w:color w:val="FF0000"/>
          <w:spacing w:val="41"/>
        </w:rPr>
        <w:t xml:space="preserve"> </w:t>
      </w:r>
      <w:r w:rsidRPr="000E7AD4">
        <w:rPr>
          <w:rFonts w:ascii="Arial" w:hAnsi="Arial" w:cs="Arial"/>
          <w:color w:val="FF0000"/>
          <w:spacing w:val="-1"/>
        </w:rPr>
        <w:t>not</w:t>
      </w:r>
      <w:r w:rsidRPr="000E7AD4">
        <w:rPr>
          <w:rFonts w:ascii="Arial" w:hAnsi="Arial" w:cs="Arial"/>
          <w:color w:val="FF0000"/>
          <w:spacing w:val="43"/>
        </w:rPr>
        <w:t xml:space="preserve"> </w:t>
      </w:r>
      <w:r w:rsidRPr="000E7AD4">
        <w:rPr>
          <w:rFonts w:ascii="Arial" w:hAnsi="Arial" w:cs="Arial"/>
          <w:color w:val="FF0000"/>
        </w:rPr>
        <w:t>rise</w:t>
      </w:r>
      <w:r w:rsidRPr="000E7AD4">
        <w:rPr>
          <w:rFonts w:ascii="Arial" w:hAnsi="Arial" w:cs="Arial"/>
          <w:color w:val="FF0000"/>
          <w:spacing w:val="42"/>
        </w:rPr>
        <w:t xml:space="preserve"> </w:t>
      </w:r>
      <w:r w:rsidRPr="000E7AD4">
        <w:rPr>
          <w:rFonts w:ascii="Arial" w:hAnsi="Arial" w:cs="Arial"/>
          <w:color w:val="FF0000"/>
          <w:spacing w:val="-1"/>
        </w:rPr>
        <w:t>to</w:t>
      </w:r>
      <w:r w:rsidRPr="000E7AD4">
        <w:rPr>
          <w:rFonts w:ascii="Arial" w:hAnsi="Arial" w:cs="Arial"/>
          <w:color w:val="FF0000"/>
          <w:spacing w:val="41"/>
        </w:rPr>
        <w:t xml:space="preserve"> </w:t>
      </w:r>
      <w:r w:rsidRPr="000E7AD4">
        <w:rPr>
          <w:rFonts w:ascii="Arial" w:hAnsi="Arial" w:cs="Arial"/>
          <w:color w:val="FF0000"/>
        </w:rPr>
        <w:t>the</w:t>
      </w:r>
      <w:r w:rsidRPr="000E7AD4">
        <w:rPr>
          <w:rFonts w:ascii="Arial" w:hAnsi="Arial" w:cs="Arial"/>
          <w:color w:val="FF0000"/>
          <w:spacing w:val="41"/>
        </w:rPr>
        <w:t xml:space="preserve"> </w:t>
      </w:r>
      <w:r w:rsidRPr="000E7AD4">
        <w:rPr>
          <w:rFonts w:ascii="Arial" w:hAnsi="Arial" w:cs="Arial"/>
          <w:color w:val="FF0000"/>
          <w:spacing w:val="-2"/>
        </w:rPr>
        <w:t>level</w:t>
      </w:r>
      <w:r w:rsidRPr="000E7AD4">
        <w:rPr>
          <w:rFonts w:ascii="Arial" w:hAnsi="Arial" w:cs="Arial"/>
          <w:color w:val="FF0000"/>
          <w:spacing w:val="40"/>
        </w:rPr>
        <w:t xml:space="preserve"> </w:t>
      </w:r>
      <w:r w:rsidRPr="000E7AD4">
        <w:rPr>
          <w:rFonts w:ascii="Arial" w:hAnsi="Arial" w:cs="Arial"/>
          <w:color w:val="FF0000"/>
          <w:spacing w:val="-1"/>
        </w:rPr>
        <w:t>of</w:t>
      </w:r>
      <w:r w:rsidRPr="000E7AD4">
        <w:rPr>
          <w:rFonts w:ascii="Arial" w:hAnsi="Arial" w:cs="Arial"/>
          <w:color w:val="FF0000"/>
          <w:spacing w:val="45"/>
        </w:rPr>
        <w:t xml:space="preserve"> </w:t>
      </w:r>
      <w:r w:rsidRPr="000E7AD4">
        <w:rPr>
          <w:rFonts w:ascii="Arial" w:hAnsi="Arial" w:cs="Arial"/>
          <w:color w:val="FF0000"/>
        </w:rPr>
        <w:t>the</w:t>
      </w:r>
      <w:r w:rsidRPr="000E7AD4">
        <w:rPr>
          <w:rFonts w:ascii="Arial" w:hAnsi="Arial" w:cs="Arial"/>
          <w:color w:val="FF0000"/>
          <w:spacing w:val="41"/>
        </w:rPr>
        <w:t xml:space="preserve"> </w:t>
      </w:r>
      <w:r w:rsidRPr="000E7AD4">
        <w:rPr>
          <w:rFonts w:ascii="Arial" w:hAnsi="Arial" w:cs="Arial"/>
          <w:color w:val="FF0000"/>
          <w:spacing w:val="-1"/>
        </w:rPr>
        <w:t>1947</w:t>
      </w:r>
      <w:r w:rsidRPr="000E7AD4">
        <w:rPr>
          <w:rFonts w:ascii="Arial" w:hAnsi="Arial" w:cs="Arial"/>
          <w:color w:val="FF0000"/>
          <w:spacing w:val="37"/>
        </w:rPr>
        <w:t xml:space="preserve"> </w:t>
      </w:r>
      <w:r w:rsidRPr="000E7AD4">
        <w:rPr>
          <w:rFonts w:ascii="Arial" w:hAnsi="Arial" w:cs="Arial"/>
          <w:color w:val="FF0000"/>
        </w:rPr>
        <w:t>fire</w:t>
      </w:r>
      <w:r w:rsidRPr="000E7AD4">
        <w:rPr>
          <w:rFonts w:ascii="Arial" w:hAnsi="Arial" w:cs="Arial"/>
          <w:color w:val="FF0000"/>
          <w:spacing w:val="41"/>
        </w:rPr>
        <w:t xml:space="preserve"> </w:t>
      </w:r>
      <w:r w:rsidRPr="000E7AD4">
        <w:rPr>
          <w:rFonts w:ascii="Arial" w:hAnsi="Arial" w:cs="Arial"/>
          <w:color w:val="FF0000"/>
          <w:spacing w:val="-1"/>
        </w:rPr>
        <w:t>as</w:t>
      </w:r>
      <w:r w:rsidRPr="000E7AD4">
        <w:rPr>
          <w:rFonts w:ascii="Arial" w:hAnsi="Arial" w:cs="Arial"/>
          <w:color w:val="FF0000"/>
          <w:spacing w:val="42"/>
        </w:rPr>
        <w:t xml:space="preserve"> </w:t>
      </w:r>
      <w:r w:rsidRPr="000E7AD4">
        <w:rPr>
          <w:rFonts w:ascii="Arial" w:hAnsi="Arial" w:cs="Arial"/>
          <w:color w:val="FF0000"/>
          <w:spacing w:val="-1"/>
        </w:rPr>
        <w:t>there</w:t>
      </w:r>
      <w:r w:rsidRPr="000E7AD4">
        <w:rPr>
          <w:rFonts w:ascii="Arial" w:hAnsi="Arial" w:cs="Arial"/>
          <w:color w:val="FF0000"/>
          <w:spacing w:val="41"/>
        </w:rPr>
        <w:t xml:space="preserve"> </w:t>
      </w:r>
      <w:r w:rsidRPr="000E7AD4">
        <w:rPr>
          <w:rFonts w:ascii="Arial" w:hAnsi="Arial" w:cs="Arial"/>
          <w:color w:val="FF0000"/>
          <w:spacing w:val="-2"/>
        </w:rPr>
        <w:t>have</w:t>
      </w:r>
      <w:r w:rsidRPr="000E7AD4">
        <w:rPr>
          <w:rFonts w:ascii="Arial" w:hAnsi="Arial" w:cs="Arial"/>
          <w:color w:val="FF0000"/>
          <w:spacing w:val="41"/>
        </w:rPr>
        <w:t xml:space="preserve"> </w:t>
      </w:r>
      <w:r w:rsidRPr="000E7AD4">
        <w:rPr>
          <w:rFonts w:ascii="Arial" w:hAnsi="Arial" w:cs="Arial"/>
          <w:color w:val="FF0000"/>
          <w:spacing w:val="-1"/>
        </w:rPr>
        <w:t>been</w:t>
      </w:r>
      <w:r w:rsidRPr="000E7AD4">
        <w:rPr>
          <w:rFonts w:ascii="Arial" w:hAnsi="Arial" w:cs="Arial"/>
          <w:color w:val="FF0000"/>
          <w:spacing w:val="63"/>
        </w:rPr>
        <w:t xml:space="preserve"> </w:t>
      </w:r>
      <w:r w:rsidRPr="000E7AD4">
        <w:rPr>
          <w:rFonts w:ascii="Arial" w:hAnsi="Arial" w:cs="Arial"/>
          <w:color w:val="FF0000"/>
          <w:spacing w:val="-1"/>
        </w:rPr>
        <w:t>considerable</w:t>
      </w:r>
      <w:r w:rsidRPr="000E7AD4">
        <w:rPr>
          <w:rFonts w:ascii="Arial" w:hAnsi="Arial" w:cs="Arial"/>
          <w:color w:val="FF0000"/>
          <w:spacing w:val="22"/>
        </w:rPr>
        <w:t xml:space="preserve"> </w:t>
      </w:r>
      <w:r w:rsidRPr="000E7AD4">
        <w:rPr>
          <w:rFonts w:ascii="Arial" w:hAnsi="Arial" w:cs="Arial"/>
          <w:color w:val="FF0000"/>
          <w:spacing w:val="-1"/>
        </w:rPr>
        <w:t>mitigation</w:t>
      </w:r>
      <w:r w:rsidRPr="000E7AD4">
        <w:rPr>
          <w:rFonts w:ascii="Arial" w:hAnsi="Arial" w:cs="Arial"/>
          <w:color w:val="FF0000"/>
          <w:spacing w:val="22"/>
        </w:rPr>
        <w:t xml:space="preserve"> </w:t>
      </w:r>
      <w:r w:rsidRPr="000E7AD4">
        <w:rPr>
          <w:rFonts w:ascii="Arial" w:hAnsi="Arial" w:cs="Arial"/>
          <w:color w:val="FF0000"/>
        </w:rPr>
        <w:t>efforts</w:t>
      </w:r>
      <w:r w:rsidRPr="000E7AD4">
        <w:rPr>
          <w:rFonts w:ascii="Arial" w:hAnsi="Arial" w:cs="Arial"/>
          <w:color w:val="FF0000"/>
          <w:spacing w:val="23"/>
        </w:rPr>
        <w:t xml:space="preserve"> </w:t>
      </w:r>
      <w:r w:rsidRPr="000E7AD4">
        <w:rPr>
          <w:rFonts w:ascii="Arial" w:hAnsi="Arial" w:cs="Arial"/>
          <w:color w:val="FF0000"/>
          <w:spacing w:val="-1"/>
        </w:rPr>
        <w:t>through</w:t>
      </w:r>
      <w:r w:rsidRPr="000E7AD4">
        <w:rPr>
          <w:rFonts w:ascii="Arial" w:hAnsi="Arial" w:cs="Arial"/>
          <w:color w:val="FF0000"/>
          <w:spacing w:val="22"/>
        </w:rPr>
        <w:t xml:space="preserve"> </w:t>
      </w:r>
      <w:r w:rsidRPr="000E7AD4">
        <w:rPr>
          <w:rFonts w:ascii="Arial" w:hAnsi="Arial" w:cs="Arial"/>
          <w:color w:val="FF0000"/>
          <w:spacing w:val="-1"/>
        </w:rPr>
        <w:t>suppression</w:t>
      </w:r>
      <w:r w:rsidRPr="000E7AD4">
        <w:rPr>
          <w:rFonts w:ascii="Arial" w:hAnsi="Arial" w:cs="Arial"/>
          <w:color w:val="FF0000"/>
          <w:spacing w:val="23"/>
        </w:rPr>
        <w:t xml:space="preserve"> </w:t>
      </w:r>
      <w:r w:rsidRPr="000E7AD4">
        <w:rPr>
          <w:rFonts w:ascii="Arial" w:hAnsi="Arial" w:cs="Arial"/>
          <w:color w:val="FF0000"/>
          <w:spacing w:val="-1"/>
        </w:rPr>
        <w:t>and</w:t>
      </w:r>
      <w:r w:rsidRPr="000E7AD4">
        <w:rPr>
          <w:rFonts w:ascii="Arial" w:hAnsi="Arial" w:cs="Arial"/>
          <w:color w:val="FF0000"/>
          <w:spacing w:val="22"/>
        </w:rPr>
        <w:t xml:space="preserve"> </w:t>
      </w:r>
      <w:r w:rsidRPr="000E7AD4">
        <w:rPr>
          <w:rFonts w:ascii="Arial" w:hAnsi="Arial" w:cs="Arial"/>
          <w:color w:val="FF0000"/>
          <w:spacing w:val="-1"/>
        </w:rPr>
        <w:t>training.</w:t>
      </w:r>
      <w:r w:rsidRPr="000E7AD4">
        <w:rPr>
          <w:rFonts w:ascii="Arial" w:hAnsi="Arial" w:cs="Arial"/>
          <w:color w:val="FF0000"/>
          <w:spacing w:val="46"/>
        </w:rPr>
        <w:t xml:space="preserve"> </w:t>
      </w:r>
      <w:r>
        <w:rPr>
          <w:rFonts w:ascii="Arial" w:hAnsi="Arial" w:cs="Arial"/>
          <w:color w:val="FF0000"/>
          <w:spacing w:val="-1"/>
        </w:rPr>
        <w:t>Aroostook</w:t>
      </w:r>
      <w:r w:rsidRPr="000E7AD4">
        <w:rPr>
          <w:rFonts w:ascii="Arial" w:hAnsi="Arial" w:cs="Arial"/>
          <w:color w:val="FF0000"/>
          <w:spacing w:val="25"/>
        </w:rPr>
        <w:t xml:space="preserve"> </w:t>
      </w:r>
      <w:r w:rsidRPr="000E7AD4">
        <w:rPr>
          <w:rFonts w:ascii="Arial" w:hAnsi="Arial" w:cs="Arial"/>
          <w:color w:val="FF0000"/>
          <w:spacing w:val="-1"/>
        </w:rPr>
        <w:t>County</w:t>
      </w:r>
      <w:r w:rsidRPr="000E7AD4">
        <w:rPr>
          <w:rFonts w:ascii="Arial" w:hAnsi="Arial" w:cs="Arial"/>
          <w:color w:val="FF0000"/>
          <w:spacing w:val="20"/>
        </w:rPr>
        <w:t xml:space="preserve"> </w:t>
      </w:r>
      <w:r w:rsidRPr="000E7AD4">
        <w:rPr>
          <w:rFonts w:ascii="Arial" w:hAnsi="Arial" w:cs="Arial"/>
          <w:color w:val="FF0000"/>
          <w:spacing w:val="-1"/>
        </w:rPr>
        <w:t>has</w:t>
      </w:r>
      <w:r w:rsidRPr="000E7AD4">
        <w:rPr>
          <w:rFonts w:ascii="Arial" w:hAnsi="Arial" w:cs="Arial"/>
          <w:color w:val="FF0000"/>
          <w:spacing w:val="23"/>
        </w:rPr>
        <w:t xml:space="preserve"> </w:t>
      </w:r>
      <w:r w:rsidRPr="000E7AD4">
        <w:rPr>
          <w:rFonts w:ascii="Arial" w:hAnsi="Arial" w:cs="Arial"/>
          <w:color w:val="FF0000"/>
          <w:spacing w:val="-1"/>
        </w:rPr>
        <w:t>an active</w:t>
      </w:r>
      <w:r w:rsidRPr="000E7AD4">
        <w:rPr>
          <w:rFonts w:ascii="Arial" w:hAnsi="Arial" w:cs="Arial"/>
          <w:color w:val="FF0000"/>
          <w:spacing w:val="79"/>
        </w:rPr>
        <w:t xml:space="preserve"> </w:t>
      </w:r>
      <w:r w:rsidRPr="000E7AD4">
        <w:rPr>
          <w:rFonts w:ascii="Arial" w:hAnsi="Arial" w:cs="Arial"/>
          <w:color w:val="FF0000"/>
          <w:spacing w:val="-1"/>
        </w:rPr>
        <w:t>countywide</w:t>
      </w:r>
      <w:r w:rsidRPr="000E7AD4">
        <w:rPr>
          <w:rFonts w:ascii="Arial" w:hAnsi="Arial" w:cs="Arial"/>
          <w:color w:val="FF0000"/>
          <w:spacing w:val="27"/>
        </w:rPr>
        <w:t xml:space="preserve"> </w:t>
      </w:r>
      <w:r w:rsidRPr="000E7AD4">
        <w:rPr>
          <w:rFonts w:ascii="Arial" w:hAnsi="Arial" w:cs="Arial"/>
          <w:color w:val="FF0000"/>
        </w:rPr>
        <w:t>fire</w:t>
      </w:r>
      <w:r w:rsidRPr="000E7AD4">
        <w:rPr>
          <w:rFonts w:ascii="Arial" w:hAnsi="Arial" w:cs="Arial"/>
          <w:color w:val="FF0000"/>
          <w:spacing w:val="25"/>
        </w:rPr>
        <w:t xml:space="preserve"> </w:t>
      </w:r>
      <w:r w:rsidRPr="000E7AD4">
        <w:rPr>
          <w:rFonts w:ascii="Arial" w:hAnsi="Arial" w:cs="Arial"/>
          <w:color w:val="FF0000"/>
          <w:spacing w:val="-1"/>
        </w:rPr>
        <w:t>fighters’</w:t>
      </w:r>
      <w:r w:rsidRPr="000E7AD4">
        <w:rPr>
          <w:rFonts w:ascii="Arial" w:hAnsi="Arial" w:cs="Arial"/>
          <w:color w:val="FF0000"/>
          <w:spacing w:val="24"/>
        </w:rPr>
        <w:t xml:space="preserve"> </w:t>
      </w:r>
      <w:r w:rsidRPr="000E7AD4">
        <w:rPr>
          <w:rFonts w:ascii="Arial" w:hAnsi="Arial" w:cs="Arial"/>
          <w:color w:val="FF0000"/>
          <w:spacing w:val="-1"/>
        </w:rPr>
        <w:t>association,</w:t>
      </w:r>
      <w:r w:rsidRPr="000E7AD4">
        <w:rPr>
          <w:rFonts w:ascii="Arial" w:hAnsi="Arial" w:cs="Arial"/>
          <w:color w:val="FF0000"/>
          <w:spacing w:val="28"/>
        </w:rPr>
        <w:t xml:space="preserve"> </w:t>
      </w:r>
      <w:r w:rsidRPr="000E7AD4">
        <w:rPr>
          <w:rFonts w:ascii="Arial" w:hAnsi="Arial" w:cs="Arial"/>
          <w:color w:val="FF0000"/>
          <w:spacing w:val="-1"/>
        </w:rPr>
        <w:t>automatic</w:t>
      </w:r>
      <w:r w:rsidRPr="000E7AD4">
        <w:rPr>
          <w:rFonts w:ascii="Arial" w:hAnsi="Arial" w:cs="Arial"/>
          <w:color w:val="FF0000"/>
          <w:spacing w:val="25"/>
        </w:rPr>
        <w:t xml:space="preserve"> </w:t>
      </w:r>
      <w:r w:rsidRPr="000E7AD4">
        <w:rPr>
          <w:rFonts w:ascii="Arial" w:hAnsi="Arial" w:cs="Arial"/>
          <w:color w:val="FF0000"/>
        </w:rPr>
        <w:t>mutual</w:t>
      </w:r>
      <w:r w:rsidRPr="000E7AD4">
        <w:rPr>
          <w:rFonts w:ascii="Arial" w:hAnsi="Arial" w:cs="Arial"/>
          <w:color w:val="FF0000"/>
          <w:spacing w:val="26"/>
        </w:rPr>
        <w:t xml:space="preserve"> </w:t>
      </w:r>
      <w:r w:rsidRPr="000E7AD4">
        <w:rPr>
          <w:rFonts w:ascii="Arial" w:hAnsi="Arial" w:cs="Arial"/>
          <w:color w:val="FF0000"/>
          <w:spacing w:val="-1"/>
        </w:rPr>
        <w:t>aid,</w:t>
      </w:r>
      <w:r w:rsidRPr="000E7AD4">
        <w:rPr>
          <w:rFonts w:ascii="Arial" w:hAnsi="Arial" w:cs="Arial"/>
          <w:color w:val="FF0000"/>
          <w:spacing w:val="28"/>
        </w:rPr>
        <w:t xml:space="preserve"> </w:t>
      </w:r>
      <w:r w:rsidRPr="000E7AD4">
        <w:rPr>
          <w:rFonts w:ascii="Arial" w:hAnsi="Arial" w:cs="Arial"/>
          <w:color w:val="FF0000"/>
          <w:spacing w:val="-1"/>
        </w:rPr>
        <w:t>up-to-date</w:t>
      </w:r>
      <w:r w:rsidRPr="000E7AD4">
        <w:rPr>
          <w:rFonts w:ascii="Arial" w:hAnsi="Arial" w:cs="Arial"/>
          <w:color w:val="FF0000"/>
          <w:spacing w:val="22"/>
        </w:rPr>
        <w:t xml:space="preserve"> </w:t>
      </w:r>
      <w:r w:rsidRPr="000E7AD4">
        <w:rPr>
          <w:rFonts w:ascii="Arial" w:hAnsi="Arial" w:cs="Arial"/>
          <w:color w:val="FF0000"/>
        </w:rPr>
        <w:t>fire-</w:t>
      </w:r>
      <w:r w:rsidRPr="000E7AD4">
        <w:rPr>
          <w:rFonts w:ascii="Arial" w:hAnsi="Arial" w:cs="Arial"/>
          <w:color w:val="FF0000"/>
          <w:spacing w:val="-1"/>
        </w:rPr>
        <w:t>fighting</w:t>
      </w:r>
      <w:r w:rsidRPr="000E7AD4">
        <w:rPr>
          <w:rFonts w:ascii="Arial" w:hAnsi="Arial" w:cs="Arial"/>
          <w:color w:val="FF0000"/>
          <w:spacing w:val="27"/>
        </w:rPr>
        <w:t xml:space="preserve"> </w:t>
      </w:r>
      <w:r w:rsidRPr="000E7AD4">
        <w:rPr>
          <w:rFonts w:ascii="Arial" w:hAnsi="Arial" w:cs="Arial"/>
          <w:color w:val="FF0000"/>
          <w:spacing w:val="-1"/>
        </w:rPr>
        <w:t>resources</w:t>
      </w:r>
      <w:r w:rsidRPr="000E7AD4">
        <w:rPr>
          <w:rFonts w:ascii="Arial" w:hAnsi="Arial" w:cs="Arial"/>
          <w:color w:val="FF0000"/>
          <w:spacing w:val="27"/>
        </w:rPr>
        <w:t xml:space="preserve"> </w:t>
      </w:r>
      <w:r w:rsidRPr="000E7AD4">
        <w:rPr>
          <w:rFonts w:ascii="Arial" w:hAnsi="Arial" w:cs="Arial"/>
          <w:color w:val="FF0000"/>
          <w:spacing w:val="-2"/>
        </w:rPr>
        <w:t>and</w:t>
      </w:r>
      <w:r w:rsidRPr="000E7AD4">
        <w:rPr>
          <w:rFonts w:ascii="Arial" w:hAnsi="Arial" w:cs="Arial"/>
          <w:color w:val="FF0000"/>
          <w:spacing w:val="75"/>
        </w:rPr>
        <w:t xml:space="preserve"> </w:t>
      </w:r>
      <w:r w:rsidRPr="000E7AD4">
        <w:rPr>
          <w:rFonts w:ascii="Arial" w:hAnsi="Arial" w:cs="Arial"/>
          <w:color w:val="FF0000"/>
          <w:spacing w:val="-1"/>
        </w:rPr>
        <w:t>communication</w:t>
      </w:r>
      <w:r w:rsidRPr="000E7AD4">
        <w:rPr>
          <w:rFonts w:ascii="Arial" w:hAnsi="Arial" w:cs="Arial"/>
          <w:color w:val="FF0000"/>
          <w:spacing w:val="46"/>
        </w:rPr>
        <w:t xml:space="preserve"> </w:t>
      </w:r>
      <w:r w:rsidRPr="000E7AD4">
        <w:rPr>
          <w:rFonts w:ascii="Arial" w:hAnsi="Arial" w:cs="Arial"/>
          <w:color w:val="FF0000"/>
          <w:spacing w:val="-1"/>
        </w:rPr>
        <w:t>systems</w:t>
      </w:r>
      <w:r w:rsidRPr="000E7AD4">
        <w:rPr>
          <w:rFonts w:ascii="Arial" w:hAnsi="Arial" w:cs="Arial"/>
          <w:color w:val="FF0000"/>
          <w:spacing w:val="44"/>
        </w:rPr>
        <w:t xml:space="preserve"> </w:t>
      </w:r>
      <w:r w:rsidRPr="000E7AD4">
        <w:rPr>
          <w:rFonts w:ascii="Arial" w:hAnsi="Arial" w:cs="Arial"/>
          <w:color w:val="FF0000"/>
          <w:spacing w:val="-1"/>
        </w:rPr>
        <w:t>in</w:t>
      </w:r>
      <w:r w:rsidRPr="000E7AD4">
        <w:rPr>
          <w:rFonts w:ascii="Arial" w:hAnsi="Arial" w:cs="Arial"/>
          <w:color w:val="FF0000"/>
          <w:spacing w:val="46"/>
        </w:rPr>
        <w:t xml:space="preserve"> </w:t>
      </w:r>
      <w:r w:rsidRPr="000E7AD4">
        <w:rPr>
          <w:rFonts w:ascii="Arial" w:hAnsi="Arial" w:cs="Arial"/>
          <w:color w:val="FF0000"/>
          <w:spacing w:val="-1"/>
        </w:rPr>
        <w:t>place.</w:t>
      </w:r>
      <w:r w:rsidRPr="000E7AD4">
        <w:rPr>
          <w:rFonts w:ascii="Arial" w:hAnsi="Arial" w:cs="Arial"/>
          <w:color w:val="FF0000"/>
          <w:spacing w:val="50"/>
        </w:rPr>
        <w:t xml:space="preserve"> </w:t>
      </w:r>
      <w:r w:rsidRPr="000E7AD4">
        <w:rPr>
          <w:rFonts w:ascii="Arial" w:hAnsi="Arial" w:cs="Arial"/>
          <w:color w:val="FF0000"/>
        </w:rPr>
        <w:t>The Maine Forest Service has</w:t>
      </w:r>
      <w:r w:rsidRPr="000E7AD4">
        <w:rPr>
          <w:rFonts w:ascii="Arial" w:hAnsi="Arial" w:cs="Arial"/>
          <w:color w:val="FF0000"/>
          <w:spacing w:val="46"/>
        </w:rPr>
        <w:t xml:space="preserve"> </w:t>
      </w:r>
      <w:r w:rsidRPr="000E7AD4">
        <w:rPr>
          <w:rFonts w:ascii="Arial" w:hAnsi="Arial" w:cs="Arial"/>
          <w:color w:val="FF0000"/>
          <w:spacing w:val="-1"/>
        </w:rPr>
        <w:t>made</w:t>
      </w:r>
      <w:r w:rsidRPr="000E7AD4">
        <w:rPr>
          <w:rFonts w:ascii="Arial" w:hAnsi="Arial" w:cs="Arial"/>
          <w:color w:val="FF0000"/>
          <w:spacing w:val="46"/>
        </w:rPr>
        <w:t xml:space="preserve"> </w:t>
      </w:r>
      <w:r w:rsidRPr="000E7AD4">
        <w:rPr>
          <w:rFonts w:ascii="Arial" w:hAnsi="Arial" w:cs="Arial"/>
          <w:color w:val="FF0000"/>
          <w:spacing w:val="-1"/>
        </w:rPr>
        <w:t>contributions</w:t>
      </w:r>
      <w:r w:rsidRPr="000E7AD4">
        <w:rPr>
          <w:rFonts w:ascii="Arial" w:hAnsi="Arial" w:cs="Arial"/>
          <w:color w:val="FF0000"/>
          <w:spacing w:val="46"/>
        </w:rPr>
        <w:t xml:space="preserve"> </w:t>
      </w:r>
      <w:r w:rsidRPr="000E7AD4">
        <w:rPr>
          <w:rFonts w:ascii="Arial" w:hAnsi="Arial" w:cs="Arial"/>
          <w:color w:val="FF0000"/>
          <w:spacing w:val="-1"/>
        </w:rPr>
        <w:t>in</w:t>
      </w:r>
      <w:r w:rsidRPr="000E7AD4">
        <w:rPr>
          <w:rFonts w:ascii="Arial" w:hAnsi="Arial" w:cs="Arial"/>
          <w:color w:val="FF0000"/>
          <w:spacing w:val="83"/>
        </w:rPr>
        <w:t xml:space="preserve"> </w:t>
      </w:r>
      <w:r w:rsidRPr="000E7AD4">
        <w:rPr>
          <w:rFonts w:ascii="Arial" w:hAnsi="Arial" w:cs="Arial"/>
          <w:color w:val="FF0000"/>
          <w:spacing w:val="-1"/>
        </w:rPr>
        <w:t>public</w:t>
      </w:r>
      <w:r w:rsidRPr="000E7AD4">
        <w:rPr>
          <w:rFonts w:ascii="Arial" w:hAnsi="Arial" w:cs="Arial"/>
          <w:color w:val="FF0000"/>
          <w:spacing w:val="1"/>
        </w:rPr>
        <w:t xml:space="preserve"> </w:t>
      </w:r>
      <w:r w:rsidRPr="000E7AD4">
        <w:rPr>
          <w:rFonts w:ascii="Arial" w:hAnsi="Arial" w:cs="Arial"/>
          <w:color w:val="FF0000"/>
          <w:spacing w:val="-1"/>
        </w:rPr>
        <w:t>education.</w:t>
      </w:r>
    </w:p>
    <w:p w:rsidR="000E7AD4" w:rsidRPr="000E7AD4" w:rsidRDefault="000E7AD4" w:rsidP="000E7AD4">
      <w:pPr>
        <w:pStyle w:val="BodyText"/>
        <w:kinsoku w:val="0"/>
        <w:overflowPunct w:val="0"/>
        <w:ind w:right="295"/>
        <w:jc w:val="both"/>
        <w:rPr>
          <w:rFonts w:ascii="Arial" w:hAnsi="Arial" w:cs="Arial"/>
          <w:color w:val="FF0000"/>
          <w:spacing w:val="-1"/>
        </w:rPr>
      </w:pPr>
    </w:p>
    <w:p w:rsidR="000E7AD4" w:rsidRPr="000E7AD4" w:rsidRDefault="000E7AD4" w:rsidP="000E7AD4">
      <w:pPr>
        <w:pStyle w:val="BodyText"/>
        <w:kinsoku w:val="0"/>
        <w:overflowPunct w:val="0"/>
        <w:spacing w:after="0"/>
        <w:ind w:right="36"/>
        <w:jc w:val="both"/>
        <w:rPr>
          <w:rFonts w:ascii="Arial" w:hAnsi="Arial" w:cs="Arial"/>
          <w:color w:val="FF0000"/>
          <w:spacing w:val="-1"/>
        </w:rPr>
      </w:pPr>
      <w:r w:rsidRPr="000E7AD4">
        <w:rPr>
          <w:rFonts w:ascii="Arial" w:hAnsi="Arial" w:cs="Arial"/>
          <w:color w:val="FF0000"/>
          <w:spacing w:val="-1"/>
        </w:rPr>
        <w:t>The MFS anticipates that, based on historical records of fires, there will be an average of 550 low acreage fires in Maine from all causes. A low acreage fire is less than 1,000 acres. While the probability of a major wildfire, based on the last 115 years of wildfire data, is once a decade, it is currently unclear as to how changing climate conditions may either contribute to or inhibit future wildfire events. Most wildfires, however, are likely to occur between the months of April and October.</w:t>
      </w:r>
    </w:p>
    <w:p w:rsidR="000E7AD4" w:rsidRPr="000E7AD4" w:rsidRDefault="000E7AD4" w:rsidP="000E7AD4">
      <w:pPr>
        <w:pStyle w:val="BodyText"/>
        <w:kinsoku w:val="0"/>
        <w:overflowPunct w:val="0"/>
        <w:ind w:right="36"/>
        <w:jc w:val="both"/>
        <w:rPr>
          <w:rFonts w:ascii="Arial" w:hAnsi="Arial" w:cs="Arial"/>
          <w:color w:val="FF0000"/>
          <w:spacing w:val="-1"/>
        </w:rPr>
      </w:pPr>
    </w:p>
    <w:p w:rsidR="000E7AD4" w:rsidRPr="000E7AD4" w:rsidRDefault="000E7AD4" w:rsidP="000E7AD4">
      <w:pPr>
        <w:pStyle w:val="BodyText"/>
        <w:kinsoku w:val="0"/>
        <w:overflowPunct w:val="0"/>
        <w:ind w:right="36"/>
        <w:jc w:val="both"/>
        <w:rPr>
          <w:rFonts w:ascii="Arial" w:hAnsi="Arial" w:cs="Arial"/>
          <w:color w:val="FF0000"/>
          <w:spacing w:val="-1"/>
        </w:rPr>
      </w:pPr>
      <w:r w:rsidRPr="000E7AD4">
        <w:rPr>
          <w:rFonts w:ascii="Arial" w:hAnsi="Arial" w:cs="Arial"/>
          <w:color w:val="FF0000"/>
        </w:rPr>
        <w:t xml:space="preserve">The landscape of wildfire control in Maine is rapidly changing on several fronts. These changes are presenting very significant challenges to the Forest Protection Division of the Maine Forest Service, as well as to Maine’s rural municipal fire services. Changes in the ownership and timber management practices of Maine’s commercial timber land base are presenting new challenges for the state’s wildfire control program. Additionally, climate change, reductions in the forest ranger force and a reduced number of available firefighters are all concerning when considering the wildfire hazards for Maine. </w:t>
      </w:r>
    </w:p>
    <w:p w:rsidR="007F5FC2" w:rsidRPr="000E7AD4" w:rsidRDefault="007F5FC2">
      <w:pPr>
        <w:suppressAutoHyphens w:val="0"/>
        <w:rPr>
          <w:rFonts w:ascii="Arial" w:hAnsi="Arial" w:cs="Arial"/>
          <w:i/>
          <w:color w:val="FF0000"/>
        </w:rPr>
      </w:pPr>
      <w:r w:rsidRPr="000E7AD4">
        <w:rPr>
          <w:rFonts w:ascii="Arial" w:hAnsi="Arial" w:cs="Arial"/>
          <w:i/>
          <w:color w:val="FF0000"/>
        </w:rPr>
        <w:br w:type="page"/>
      </w:r>
    </w:p>
    <w:p w:rsidR="00C32071" w:rsidRPr="00B455D7" w:rsidRDefault="007F5FC2" w:rsidP="00D03011">
      <w:pPr>
        <w:autoSpaceDE w:val="0"/>
        <w:autoSpaceDN w:val="0"/>
        <w:adjustRightInd w:val="0"/>
        <w:spacing w:line="249" w:lineRule="atLeast"/>
        <w:jc w:val="both"/>
        <w:rPr>
          <w:rFonts w:ascii="Arial" w:hAnsi="Arial" w:cs="Arial"/>
          <w:b/>
        </w:rPr>
      </w:pPr>
      <w:r w:rsidRPr="00B455D7">
        <w:rPr>
          <w:rFonts w:ascii="Arial" w:hAnsi="Arial" w:cs="Arial"/>
          <w:b/>
        </w:rPr>
        <w:t>Drought</w:t>
      </w:r>
    </w:p>
    <w:p w:rsidR="009341F8" w:rsidRPr="00B455D7" w:rsidRDefault="009341F8" w:rsidP="00D03011">
      <w:pPr>
        <w:autoSpaceDE w:val="0"/>
        <w:autoSpaceDN w:val="0"/>
        <w:adjustRightInd w:val="0"/>
        <w:spacing w:line="249" w:lineRule="atLeast"/>
        <w:jc w:val="both"/>
        <w:rPr>
          <w:rFonts w:ascii="Arial" w:hAnsi="Arial" w:cs="Arial"/>
          <w:b/>
        </w:rPr>
      </w:pPr>
    </w:p>
    <w:p w:rsidR="00693F5D" w:rsidRPr="00B455D7" w:rsidRDefault="00693F5D" w:rsidP="00693F5D">
      <w:pPr>
        <w:autoSpaceDE w:val="0"/>
        <w:autoSpaceDN w:val="0"/>
        <w:adjustRightInd w:val="0"/>
        <w:spacing w:line="249" w:lineRule="atLeast"/>
        <w:jc w:val="both"/>
        <w:rPr>
          <w:rFonts w:ascii="Arial" w:hAnsi="Arial" w:cs="Arial"/>
        </w:rPr>
      </w:pPr>
      <w:r w:rsidRPr="00B455D7">
        <w:rPr>
          <w:rFonts w:ascii="Arial" w:hAnsi="Arial" w:cs="Arial"/>
        </w:rPr>
        <w:t xml:space="preserve">Although Maine is considered a “wet” state, drought conditions can occur about every decade. During late summer to early fall, these conditions can also lead to a very high forest fire threat. </w:t>
      </w:r>
    </w:p>
    <w:p w:rsidR="00693F5D" w:rsidRPr="00B455D7" w:rsidRDefault="00693F5D" w:rsidP="00693F5D">
      <w:pPr>
        <w:autoSpaceDE w:val="0"/>
        <w:autoSpaceDN w:val="0"/>
        <w:adjustRightInd w:val="0"/>
        <w:spacing w:line="249" w:lineRule="atLeast"/>
        <w:jc w:val="both"/>
        <w:rPr>
          <w:rFonts w:ascii="Arial" w:hAnsi="Arial" w:cs="Arial"/>
        </w:rPr>
      </w:pPr>
    </w:p>
    <w:p w:rsidR="00693F5D" w:rsidRPr="00B455D7" w:rsidRDefault="009341F8" w:rsidP="00693F5D">
      <w:pPr>
        <w:autoSpaceDE w:val="0"/>
        <w:autoSpaceDN w:val="0"/>
        <w:adjustRightInd w:val="0"/>
        <w:spacing w:line="249" w:lineRule="atLeast"/>
        <w:jc w:val="both"/>
        <w:rPr>
          <w:rFonts w:ascii="Arial" w:hAnsi="Arial" w:cs="Arial"/>
        </w:rPr>
      </w:pPr>
      <w:r w:rsidRPr="00B455D7">
        <w:rPr>
          <w:rFonts w:ascii="Arial" w:hAnsi="Arial" w:cs="Arial"/>
        </w:rPr>
        <w:t>“</w:t>
      </w:r>
      <w:r w:rsidR="00693F5D" w:rsidRPr="00B455D7">
        <w:rPr>
          <w:rFonts w:ascii="Arial" w:hAnsi="Arial" w:cs="Arial"/>
        </w:rPr>
        <w:t>Drought is the number one risk factor for the state’s agricultural economy which provides over $1.2 billion of food and fiber products annually. It employs 22,000 workers across the state, supports 5,500 families and provides stewardship of over 1.5 million acres of land and wildlife habitat. Since about 45% of the state’s population relies on dug or shallow wells, a prolonged drought increa</w:t>
      </w:r>
      <w:r w:rsidRPr="00B455D7">
        <w:rPr>
          <w:rFonts w:ascii="Arial" w:hAnsi="Arial" w:cs="Arial"/>
        </w:rPr>
        <w:t>ses the risk of wells going dry.” (Mai</w:t>
      </w:r>
      <w:r w:rsidR="00665209" w:rsidRPr="00B455D7">
        <w:rPr>
          <w:rFonts w:ascii="Arial" w:hAnsi="Arial" w:cs="Arial"/>
        </w:rPr>
        <w:t>ne Emergency Management Agency)</w:t>
      </w:r>
    </w:p>
    <w:p w:rsidR="00C33BE5" w:rsidRPr="00B455D7" w:rsidRDefault="00C33BE5" w:rsidP="00693F5D">
      <w:pPr>
        <w:autoSpaceDE w:val="0"/>
        <w:autoSpaceDN w:val="0"/>
        <w:adjustRightInd w:val="0"/>
        <w:spacing w:line="249" w:lineRule="atLeast"/>
        <w:jc w:val="both"/>
        <w:rPr>
          <w:rFonts w:ascii="Arial" w:hAnsi="Arial" w:cs="Arial"/>
        </w:rPr>
      </w:pPr>
    </w:p>
    <w:p w:rsidR="00C33BE5" w:rsidRPr="00B455D7" w:rsidRDefault="00C33BE5" w:rsidP="00C33BE5">
      <w:pPr>
        <w:autoSpaceDE w:val="0"/>
        <w:autoSpaceDN w:val="0"/>
        <w:adjustRightInd w:val="0"/>
        <w:spacing w:line="249" w:lineRule="atLeast"/>
        <w:jc w:val="both"/>
        <w:rPr>
          <w:rFonts w:ascii="Arial" w:hAnsi="Arial" w:cs="Arial"/>
        </w:rPr>
      </w:pPr>
      <w:r w:rsidRPr="00B455D7">
        <w:rPr>
          <w:rFonts w:ascii="Arial" w:hAnsi="Arial" w:cs="Arial"/>
        </w:rPr>
        <w:t>In 2020, Aroostook County experienced severe drought conditions that began in the spring and extended into October when rainfall was sufficient to bring the county close to coming out of drought status. Impacts throughout the county include</w:t>
      </w:r>
      <w:r w:rsidR="009341F8" w:rsidRPr="00B455D7">
        <w:rPr>
          <w:rFonts w:ascii="Arial" w:hAnsi="Arial" w:cs="Arial"/>
        </w:rPr>
        <w:t>d</w:t>
      </w:r>
      <w:r w:rsidRPr="00B455D7">
        <w:rPr>
          <w:rFonts w:ascii="Arial" w:hAnsi="Arial" w:cs="Arial"/>
        </w:rPr>
        <w:t xml:space="preserve"> private wells going dry, public water systems strained, and crop yields diminished. The Maine Department of Environmental Protection reported that water levels in many streams, rivers, lakes, ponds and wetlands were below the summer season August median since early June. In September, the U.S. Department of Agriculture designated Aroostook County as a drought disaster area, making farm operators in Aroostook and its four contiguous counties eligible for assistance from the Farm Service Agency.</w:t>
      </w:r>
    </w:p>
    <w:p w:rsidR="00693F5D" w:rsidRPr="00B455D7" w:rsidRDefault="00693F5D" w:rsidP="00693F5D">
      <w:pPr>
        <w:autoSpaceDE w:val="0"/>
        <w:autoSpaceDN w:val="0"/>
        <w:adjustRightInd w:val="0"/>
        <w:spacing w:line="249" w:lineRule="atLeast"/>
        <w:jc w:val="both"/>
        <w:rPr>
          <w:rFonts w:ascii="Arial" w:hAnsi="Arial" w:cs="Arial"/>
        </w:rPr>
      </w:pPr>
    </w:p>
    <w:p w:rsidR="007F5FC2" w:rsidRPr="00B455D7" w:rsidRDefault="007F5FC2" w:rsidP="00D03011">
      <w:pPr>
        <w:autoSpaceDE w:val="0"/>
        <w:autoSpaceDN w:val="0"/>
        <w:adjustRightInd w:val="0"/>
        <w:spacing w:line="249" w:lineRule="atLeast"/>
        <w:jc w:val="both"/>
        <w:rPr>
          <w:rFonts w:ascii="Arial" w:hAnsi="Arial" w:cs="Arial"/>
        </w:rPr>
      </w:pPr>
      <w:r w:rsidRPr="00B455D7">
        <w:rPr>
          <w:rFonts w:ascii="Arial" w:hAnsi="Arial" w:cs="Arial"/>
          <w:b/>
        </w:rPr>
        <w:t>General Definition.</w:t>
      </w:r>
      <w:r w:rsidRPr="00B455D7">
        <w:rPr>
          <w:rFonts w:ascii="Arial" w:hAnsi="Arial" w:cs="Arial"/>
        </w:rPr>
        <w:t xml:space="preserve"> Drought is a </w:t>
      </w:r>
      <w:r w:rsidR="003C21B0" w:rsidRPr="00B455D7">
        <w:rPr>
          <w:rFonts w:ascii="Arial" w:hAnsi="Arial" w:cs="Arial"/>
        </w:rPr>
        <w:t xml:space="preserve">prolonged </w:t>
      </w:r>
      <w:r w:rsidRPr="00B455D7">
        <w:rPr>
          <w:rFonts w:ascii="Arial" w:hAnsi="Arial" w:cs="Arial"/>
        </w:rPr>
        <w:t xml:space="preserve">period of below-average precipitation in a given region, resulting in prolonged shortages in its water supply. </w:t>
      </w:r>
    </w:p>
    <w:p w:rsidR="007878DF" w:rsidRPr="00B455D7" w:rsidRDefault="007878DF" w:rsidP="007878DF">
      <w:pPr>
        <w:pStyle w:val="ListParagraph"/>
        <w:rPr>
          <w:rFonts w:ascii="Arial" w:hAnsi="Arial" w:cs="Arial"/>
          <w:sz w:val="24"/>
          <w:szCs w:val="24"/>
        </w:rPr>
      </w:pPr>
    </w:p>
    <w:p w:rsidR="007878DF" w:rsidRPr="00B455D7" w:rsidRDefault="007878DF" w:rsidP="007878DF">
      <w:pPr>
        <w:autoSpaceDE w:val="0"/>
        <w:autoSpaceDN w:val="0"/>
        <w:adjustRightInd w:val="0"/>
        <w:spacing w:line="249" w:lineRule="atLeast"/>
        <w:jc w:val="both"/>
        <w:rPr>
          <w:rFonts w:ascii="Arial" w:hAnsi="Arial" w:cs="Arial"/>
        </w:rPr>
      </w:pPr>
      <w:r w:rsidRPr="00B455D7">
        <w:rPr>
          <w:rFonts w:ascii="Arial" w:hAnsi="Arial" w:cs="Arial"/>
          <w:b/>
        </w:rPr>
        <w:t>Nature of Hazard.</w:t>
      </w:r>
      <w:r w:rsidRPr="00B455D7">
        <w:rPr>
          <w:rFonts w:ascii="Arial" w:hAnsi="Arial" w:cs="Arial"/>
        </w:rPr>
        <w:t xml:space="preserve"> Drought is a normal recurring feature in all of Maine’s climatic regions. While all droughts originate with a deficiency of precipitation, drought is a unique hazard due to the usually slow progression of the phenomenon. Drought impacts respond to precipitation anomalies on varied timescales. This makes it difficult to determine a clear beginning or end to any drought event, particularly ones that are prolonged. The duration of drought can vary from several weeks to several years. </w:t>
      </w:r>
    </w:p>
    <w:p w:rsidR="007878DF" w:rsidRPr="00B455D7" w:rsidRDefault="007878DF" w:rsidP="007878DF">
      <w:pPr>
        <w:autoSpaceDE w:val="0"/>
        <w:autoSpaceDN w:val="0"/>
        <w:adjustRightInd w:val="0"/>
        <w:spacing w:line="249" w:lineRule="atLeast"/>
        <w:jc w:val="both"/>
        <w:rPr>
          <w:rFonts w:ascii="Arial" w:hAnsi="Arial" w:cs="Arial"/>
        </w:rPr>
      </w:pPr>
    </w:p>
    <w:p w:rsidR="007878DF" w:rsidRPr="00B455D7" w:rsidRDefault="007878DF" w:rsidP="007878DF">
      <w:pPr>
        <w:autoSpaceDE w:val="0"/>
        <w:autoSpaceDN w:val="0"/>
        <w:adjustRightInd w:val="0"/>
        <w:spacing w:line="249" w:lineRule="atLeast"/>
        <w:jc w:val="both"/>
        <w:rPr>
          <w:rFonts w:ascii="Arial" w:hAnsi="Arial" w:cs="Arial"/>
        </w:rPr>
      </w:pPr>
      <w:r w:rsidRPr="00B455D7">
        <w:rPr>
          <w:rFonts w:ascii="Arial" w:hAnsi="Arial" w:cs="Arial"/>
          <w:b/>
        </w:rPr>
        <w:t xml:space="preserve">Location of </w:t>
      </w:r>
      <w:r w:rsidR="008F60B3">
        <w:rPr>
          <w:rFonts w:ascii="Arial" w:hAnsi="Arial" w:cs="Arial"/>
          <w:b/>
          <w:color w:val="FF0000"/>
        </w:rPr>
        <w:t>Drought H</w:t>
      </w:r>
      <w:r w:rsidRPr="00B455D7">
        <w:rPr>
          <w:rFonts w:ascii="Arial" w:hAnsi="Arial" w:cs="Arial"/>
          <w:b/>
        </w:rPr>
        <w:t>azard.</w:t>
      </w:r>
      <w:r w:rsidRPr="00B455D7">
        <w:rPr>
          <w:rFonts w:ascii="Arial" w:hAnsi="Arial" w:cs="Arial"/>
        </w:rPr>
        <w:t xml:space="preserve"> Due to the fact that drought classifi</w:t>
      </w:r>
      <w:r w:rsidR="00A03A6C" w:rsidRPr="00B455D7">
        <w:rPr>
          <w:rFonts w:ascii="Arial" w:hAnsi="Arial" w:cs="Arial"/>
        </w:rPr>
        <w:t>c</w:t>
      </w:r>
      <w:r w:rsidRPr="00B455D7">
        <w:rPr>
          <w:rFonts w:ascii="Arial" w:hAnsi="Arial" w:cs="Arial"/>
        </w:rPr>
        <w:t xml:space="preserve">ation is relative to average local </w:t>
      </w:r>
      <w:r w:rsidR="00A03A6C" w:rsidRPr="00B455D7">
        <w:rPr>
          <w:rFonts w:ascii="Arial" w:hAnsi="Arial" w:cs="Arial"/>
        </w:rPr>
        <w:t xml:space="preserve">precipitation, surface and ground water levels, the entire county is susceptible to drought. </w:t>
      </w:r>
      <w:r w:rsidR="009D34F3" w:rsidRPr="00B455D7">
        <w:rPr>
          <w:rFonts w:ascii="Arial" w:hAnsi="Arial" w:cs="Arial"/>
        </w:rPr>
        <w:t>Most of Aroostook County was affected by severe drought conditions in 2020.</w:t>
      </w:r>
    </w:p>
    <w:p w:rsidR="00AF4C24" w:rsidRDefault="00AF4C24" w:rsidP="007878DF">
      <w:pPr>
        <w:autoSpaceDE w:val="0"/>
        <w:autoSpaceDN w:val="0"/>
        <w:adjustRightInd w:val="0"/>
        <w:spacing w:line="249" w:lineRule="atLeast"/>
        <w:jc w:val="both"/>
        <w:rPr>
          <w:rFonts w:ascii="Arial" w:hAnsi="Arial" w:cs="Arial"/>
        </w:rPr>
      </w:pPr>
    </w:p>
    <w:p w:rsidR="00772008" w:rsidRPr="00772008" w:rsidRDefault="00772008" w:rsidP="00B65441">
      <w:pPr>
        <w:pStyle w:val="ListParagraph"/>
        <w:numPr>
          <w:ilvl w:val="0"/>
          <w:numId w:val="28"/>
        </w:numPr>
        <w:autoSpaceDE w:val="0"/>
        <w:autoSpaceDN w:val="0"/>
        <w:adjustRightInd w:val="0"/>
        <w:spacing w:line="249" w:lineRule="atLeast"/>
        <w:jc w:val="both"/>
        <w:rPr>
          <w:rFonts w:ascii="Arial" w:hAnsi="Arial" w:cs="Arial"/>
        </w:rPr>
      </w:pPr>
      <w:r>
        <w:rPr>
          <w:rFonts w:ascii="Arial" w:hAnsi="Arial" w:cs="Arial"/>
          <w:b/>
          <w:color w:val="FF0000"/>
        </w:rPr>
        <w:t xml:space="preserve">Amity: </w:t>
      </w:r>
      <w:r>
        <w:rPr>
          <w:rFonts w:ascii="Arial" w:hAnsi="Arial" w:cs="Arial"/>
          <w:color w:val="FF0000"/>
        </w:rPr>
        <w:t xml:space="preserve">Most of Amity is wetland or swamp, unless we have a real dry year. </w:t>
      </w:r>
    </w:p>
    <w:p w:rsidR="008E77C7" w:rsidRPr="00B455D7" w:rsidRDefault="008E77C7" w:rsidP="00B65441">
      <w:pPr>
        <w:pStyle w:val="ListParagraph"/>
        <w:numPr>
          <w:ilvl w:val="0"/>
          <w:numId w:val="28"/>
        </w:numPr>
        <w:autoSpaceDE w:val="0"/>
        <w:autoSpaceDN w:val="0"/>
        <w:adjustRightInd w:val="0"/>
        <w:spacing w:line="249" w:lineRule="atLeast"/>
        <w:jc w:val="both"/>
        <w:rPr>
          <w:rFonts w:ascii="Arial" w:hAnsi="Arial" w:cs="Arial"/>
        </w:rPr>
      </w:pPr>
      <w:r w:rsidRPr="00B455D7">
        <w:rPr>
          <w:rFonts w:ascii="Arial" w:hAnsi="Arial" w:cs="Arial"/>
          <w:b/>
        </w:rPr>
        <w:t>Bridgewater:</w:t>
      </w:r>
      <w:r w:rsidRPr="00B455D7">
        <w:rPr>
          <w:rFonts w:ascii="Arial" w:hAnsi="Arial" w:cs="Arial"/>
        </w:rPr>
        <w:t xml:space="preserve"> The farming community in our area is very susceptible to a drought as there are few bodies of water that will allow </w:t>
      </w:r>
      <w:r w:rsidR="00B11341" w:rsidRPr="00B455D7">
        <w:rPr>
          <w:rFonts w:ascii="Arial" w:hAnsi="Arial" w:cs="Arial"/>
        </w:rPr>
        <w:t>for extended irrigation operations, thereby jeopardizing the local food chain.</w:t>
      </w:r>
    </w:p>
    <w:p w:rsidR="00B24B8B" w:rsidRPr="00EC3A5C" w:rsidRDefault="00B24B8B" w:rsidP="00B65441">
      <w:pPr>
        <w:pStyle w:val="ListParagraph"/>
        <w:numPr>
          <w:ilvl w:val="0"/>
          <w:numId w:val="28"/>
        </w:numPr>
        <w:autoSpaceDE w:val="0"/>
        <w:autoSpaceDN w:val="0"/>
        <w:adjustRightInd w:val="0"/>
        <w:spacing w:line="249" w:lineRule="atLeast"/>
        <w:jc w:val="both"/>
        <w:rPr>
          <w:rFonts w:ascii="Arial" w:hAnsi="Arial" w:cs="Arial"/>
          <w:strike/>
          <w:color w:val="FF0000"/>
        </w:rPr>
      </w:pPr>
      <w:r w:rsidRPr="00EC3A5C">
        <w:rPr>
          <w:rFonts w:ascii="Arial" w:hAnsi="Arial" w:cs="Arial"/>
          <w:b/>
          <w:color w:val="000000" w:themeColor="text1"/>
        </w:rPr>
        <w:t>Caribou:</w:t>
      </w:r>
      <w:r w:rsidRPr="00EC3A5C">
        <w:rPr>
          <w:rFonts w:ascii="Arial" w:hAnsi="Arial" w:cs="Arial"/>
          <w:color w:val="FF0000"/>
        </w:rPr>
        <w:t xml:space="preserve"> </w:t>
      </w:r>
      <w:r w:rsidR="00534DAE" w:rsidRPr="00EC3A5C">
        <w:rPr>
          <w:rFonts w:ascii="Arial" w:hAnsi="Arial" w:cs="Arial"/>
          <w:color w:val="FF0000"/>
        </w:rPr>
        <w:t xml:space="preserve">In the areas outside the </w:t>
      </w:r>
      <w:r w:rsidR="0074753F" w:rsidRPr="00EC3A5C">
        <w:rPr>
          <w:rFonts w:ascii="Arial" w:hAnsi="Arial" w:cs="Arial"/>
          <w:color w:val="FF0000"/>
        </w:rPr>
        <w:t>urban compact zone, citizens rely on wells which can be an issue d</w:t>
      </w:r>
      <w:r w:rsidR="002B6BB1" w:rsidRPr="00EC3A5C">
        <w:rPr>
          <w:rFonts w:ascii="Arial" w:hAnsi="Arial" w:cs="Arial"/>
          <w:color w:val="FF0000"/>
        </w:rPr>
        <w:t>u</w:t>
      </w:r>
      <w:r w:rsidR="0074753F" w:rsidRPr="00EC3A5C">
        <w:rPr>
          <w:rFonts w:ascii="Arial" w:hAnsi="Arial" w:cs="Arial"/>
          <w:color w:val="FF0000"/>
        </w:rPr>
        <w:t xml:space="preserve">ring droughts. </w:t>
      </w:r>
    </w:p>
    <w:p w:rsidR="00691A2C" w:rsidRPr="00B455D7" w:rsidRDefault="00691A2C" w:rsidP="00B65441">
      <w:pPr>
        <w:pStyle w:val="ListParagraph"/>
        <w:numPr>
          <w:ilvl w:val="0"/>
          <w:numId w:val="28"/>
        </w:numPr>
        <w:autoSpaceDE w:val="0"/>
        <w:autoSpaceDN w:val="0"/>
        <w:adjustRightInd w:val="0"/>
        <w:spacing w:line="249" w:lineRule="atLeast"/>
        <w:jc w:val="both"/>
        <w:rPr>
          <w:rFonts w:ascii="Arial" w:hAnsi="Arial" w:cs="Arial"/>
        </w:rPr>
      </w:pPr>
      <w:r>
        <w:rPr>
          <w:rFonts w:ascii="Arial" w:hAnsi="Arial" w:cs="Arial"/>
          <w:b/>
          <w:color w:val="FF0000"/>
        </w:rPr>
        <w:t xml:space="preserve">Chapman: </w:t>
      </w:r>
      <w:r>
        <w:rPr>
          <w:rFonts w:ascii="Arial" w:hAnsi="Arial" w:cs="Arial"/>
          <w:color w:val="FF0000"/>
        </w:rPr>
        <w:t>Alder Lake.</w:t>
      </w:r>
    </w:p>
    <w:p w:rsidR="00EC3A5C" w:rsidRDefault="00B24B8B" w:rsidP="00B65441">
      <w:pPr>
        <w:pStyle w:val="ListParagraph"/>
        <w:numPr>
          <w:ilvl w:val="0"/>
          <w:numId w:val="28"/>
        </w:numPr>
        <w:autoSpaceDE w:val="0"/>
        <w:autoSpaceDN w:val="0"/>
        <w:adjustRightInd w:val="0"/>
        <w:spacing w:line="249" w:lineRule="atLeast"/>
        <w:jc w:val="both"/>
        <w:rPr>
          <w:rFonts w:ascii="Arial" w:hAnsi="Arial" w:cs="Arial"/>
        </w:rPr>
      </w:pPr>
      <w:r w:rsidRPr="00EC3A5C">
        <w:rPr>
          <w:rFonts w:ascii="Arial" w:hAnsi="Arial" w:cs="Arial"/>
          <w:b/>
        </w:rPr>
        <w:t>Crystal:</w:t>
      </w:r>
      <w:r w:rsidRPr="00EC3A5C">
        <w:rPr>
          <w:rFonts w:ascii="Arial" w:hAnsi="Arial" w:cs="Arial"/>
        </w:rPr>
        <w:t xml:space="preserve"> All of Crystal’s residents rely on drilled/dug wells for water supply</w:t>
      </w:r>
      <w:r w:rsidR="00EA4412" w:rsidRPr="00EC3A5C">
        <w:rPr>
          <w:rFonts w:ascii="Arial" w:hAnsi="Arial" w:cs="Arial"/>
        </w:rPr>
        <w:t>.</w:t>
      </w:r>
      <w:r w:rsidRPr="00EC3A5C">
        <w:rPr>
          <w:rFonts w:ascii="Arial" w:hAnsi="Arial" w:cs="Arial"/>
        </w:rPr>
        <w:t xml:space="preserve"> </w:t>
      </w:r>
    </w:p>
    <w:p w:rsidR="00307CD5" w:rsidRPr="00307CD5" w:rsidRDefault="00B24B8B" w:rsidP="00B65441">
      <w:pPr>
        <w:pStyle w:val="ListParagraph"/>
        <w:numPr>
          <w:ilvl w:val="0"/>
          <w:numId w:val="28"/>
        </w:numPr>
        <w:autoSpaceDE w:val="0"/>
        <w:autoSpaceDN w:val="0"/>
        <w:adjustRightInd w:val="0"/>
        <w:spacing w:line="249" w:lineRule="atLeast"/>
        <w:jc w:val="both"/>
        <w:rPr>
          <w:rFonts w:ascii="Arial" w:hAnsi="Arial" w:cs="Arial"/>
        </w:rPr>
      </w:pPr>
      <w:r w:rsidRPr="00307CD5">
        <w:rPr>
          <w:rFonts w:ascii="Arial" w:hAnsi="Arial" w:cs="Arial"/>
          <w:b/>
        </w:rPr>
        <w:t>Dyer Brook:</w:t>
      </w:r>
      <w:r w:rsidRPr="00307CD5">
        <w:rPr>
          <w:rFonts w:ascii="Arial" w:hAnsi="Arial" w:cs="Arial"/>
        </w:rPr>
        <w:t xml:space="preserve"> </w:t>
      </w:r>
      <w:r w:rsidR="00772008" w:rsidRPr="00307CD5">
        <w:rPr>
          <w:rFonts w:ascii="Arial" w:hAnsi="Arial" w:cs="Arial"/>
          <w:color w:val="FF0000"/>
        </w:rPr>
        <w:t xml:space="preserve">With a drought, everyone would be susceptible to their wells going dry as we don’t have city water. </w:t>
      </w:r>
    </w:p>
    <w:p w:rsidR="00B24B8B" w:rsidRPr="00307CD5" w:rsidRDefault="00B24B8B" w:rsidP="00B65441">
      <w:pPr>
        <w:pStyle w:val="ListParagraph"/>
        <w:numPr>
          <w:ilvl w:val="0"/>
          <w:numId w:val="28"/>
        </w:numPr>
        <w:autoSpaceDE w:val="0"/>
        <w:autoSpaceDN w:val="0"/>
        <w:adjustRightInd w:val="0"/>
        <w:spacing w:line="249" w:lineRule="atLeast"/>
        <w:jc w:val="both"/>
        <w:rPr>
          <w:rFonts w:ascii="Arial" w:hAnsi="Arial" w:cs="Arial"/>
        </w:rPr>
      </w:pPr>
      <w:r w:rsidRPr="00307CD5">
        <w:rPr>
          <w:rFonts w:ascii="Arial" w:hAnsi="Arial" w:cs="Arial"/>
          <w:b/>
        </w:rPr>
        <w:t>Eagle Lake:</w:t>
      </w:r>
      <w:r w:rsidRPr="00307CD5">
        <w:rPr>
          <w:rFonts w:ascii="Arial" w:hAnsi="Arial" w:cs="Arial"/>
        </w:rPr>
        <w:t xml:space="preserve"> Outside the hydrant district.</w:t>
      </w:r>
    </w:p>
    <w:p w:rsidR="000451F3" w:rsidRPr="0091676D" w:rsidRDefault="000451F3" w:rsidP="00B65441">
      <w:pPr>
        <w:pStyle w:val="ListParagraph"/>
        <w:numPr>
          <w:ilvl w:val="0"/>
          <w:numId w:val="28"/>
        </w:numPr>
        <w:autoSpaceDE w:val="0"/>
        <w:autoSpaceDN w:val="0"/>
        <w:adjustRightInd w:val="0"/>
        <w:spacing w:line="249" w:lineRule="atLeast"/>
        <w:jc w:val="both"/>
        <w:rPr>
          <w:rFonts w:ascii="Arial" w:hAnsi="Arial" w:cs="Arial"/>
        </w:rPr>
      </w:pPr>
      <w:r w:rsidRPr="00B455D7">
        <w:rPr>
          <w:rFonts w:ascii="Arial" w:hAnsi="Arial" w:cs="Arial"/>
          <w:b/>
        </w:rPr>
        <w:t>Easton:</w:t>
      </w:r>
      <w:r w:rsidRPr="00B455D7">
        <w:rPr>
          <w:rFonts w:ascii="Arial" w:hAnsi="Arial" w:cs="Arial"/>
        </w:rPr>
        <w:t xml:space="preserve"> Easton does not have a public water facility so all private wells are susceptible. </w:t>
      </w:r>
      <w:r w:rsidR="0091676D">
        <w:rPr>
          <w:rFonts w:ascii="Arial" w:hAnsi="Arial" w:cs="Arial"/>
          <w:color w:val="FF0000"/>
        </w:rPr>
        <w:t>Also f</w:t>
      </w:r>
      <w:r w:rsidRPr="00B455D7">
        <w:rPr>
          <w:rFonts w:ascii="Arial" w:hAnsi="Arial" w:cs="Arial"/>
        </w:rPr>
        <w:t xml:space="preserve">arm crop losses and erosion </w:t>
      </w:r>
      <w:r w:rsidR="0091676D">
        <w:rPr>
          <w:rFonts w:ascii="Arial" w:hAnsi="Arial" w:cs="Arial"/>
          <w:color w:val="FF0000"/>
        </w:rPr>
        <w:t xml:space="preserve">Also </w:t>
      </w:r>
      <w:r w:rsidRPr="00B455D7">
        <w:rPr>
          <w:rFonts w:ascii="Arial" w:hAnsi="Arial" w:cs="Arial"/>
        </w:rPr>
        <w:t xml:space="preserve">increases wildland fire risk exponentially. </w:t>
      </w:r>
    </w:p>
    <w:p w:rsidR="0091676D" w:rsidRPr="00B455D7" w:rsidRDefault="0091676D" w:rsidP="00B65441">
      <w:pPr>
        <w:pStyle w:val="ListParagraph"/>
        <w:numPr>
          <w:ilvl w:val="0"/>
          <w:numId w:val="28"/>
        </w:numPr>
        <w:autoSpaceDE w:val="0"/>
        <w:autoSpaceDN w:val="0"/>
        <w:adjustRightInd w:val="0"/>
        <w:spacing w:line="249" w:lineRule="atLeast"/>
        <w:jc w:val="both"/>
        <w:rPr>
          <w:rFonts w:ascii="Arial" w:hAnsi="Arial" w:cs="Arial"/>
        </w:rPr>
      </w:pPr>
      <w:r>
        <w:rPr>
          <w:rFonts w:ascii="Arial" w:hAnsi="Arial" w:cs="Arial"/>
          <w:b/>
          <w:color w:val="FF0000"/>
        </w:rPr>
        <w:t xml:space="preserve">Frenchville: </w:t>
      </w:r>
      <w:r>
        <w:rPr>
          <w:rFonts w:ascii="Arial" w:hAnsi="Arial" w:cs="Arial"/>
          <w:color w:val="FF0000"/>
        </w:rPr>
        <w:t>Agricultural land as a whole could be considered susceptible to drought.</w:t>
      </w:r>
    </w:p>
    <w:p w:rsidR="00307CD5" w:rsidRPr="00307CD5" w:rsidRDefault="00307CD5" w:rsidP="00B65441">
      <w:pPr>
        <w:pStyle w:val="ListParagraph"/>
        <w:numPr>
          <w:ilvl w:val="0"/>
          <w:numId w:val="28"/>
        </w:numPr>
        <w:autoSpaceDE w:val="0"/>
        <w:autoSpaceDN w:val="0"/>
        <w:adjustRightInd w:val="0"/>
        <w:spacing w:line="249" w:lineRule="atLeast"/>
        <w:jc w:val="both"/>
        <w:rPr>
          <w:rFonts w:ascii="Arial" w:hAnsi="Arial" w:cs="Arial"/>
          <w:sz w:val="24"/>
          <w:szCs w:val="24"/>
        </w:rPr>
      </w:pPr>
      <w:r>
        <w:rPr>
          <w:rFonts w:ascii="Arial" w:hAnsi="Arial" w:cs="Arial"/>
          <w:b/>
          <w:sz w:val="24"/>
          <w:szCs w:val="24"/>
        </w:rPr>
        <w:t xml:space="preserve">Fort Fairfield: </w:t>
      </w:r>
      <w:r w:rsidRPr="00307CD5">
        <w:rPr>
          <w:rFonts w:ascii="Arial" w:hAnsi="Arial" w:cs="Arial"/>
        </w:rPr>
        <w:t xml:space="preserve">Areas of the community that are not </w:t>
      </w:r>
      <w:r w:rsidRPr="00307CD5">
        <w:rPr>
          <w:rFonts w:ascii="Arial" w:hAnsi="Arial" w:cs="Arial"/>
          <w:color w:val="FF0000"/>
        </w:rPr>
        <w:t xml:space="preserve">in </w:t>
      </w:r>
      <w:r w:rsidRPr="00307CD5">
        <w:rPr>
          <w:rFonts w:ascii="Arial" w:hAnsi="Arial" w:cs="Arial"/>
        </w:rPr>
        <w:t>the water district have experienced dry wells due to drought. Crop fields have suffered damage due to water restrictions.</w:t>
      </w:r>
    </w:p>
    <w:p w:rsidR="00307CD5" w:rsidRPr="00307CD5" w:rsidRDefault="00B24B8B" w:rsidP="00B65441">
      <w:pPr>
        <w:pStyle w:val="ListParagraph"/>
        <w:numPr>
          <w:ilvl w:val="0"/>
          <w:numId w:val="28"/>
        </w:numPr>
        <w:autoSpaceDE w:val="0"/>
        <w:autoSpaceDN w:val="0"/>
        <w:adjustRightInd w:val="0"/>
        <w:spacing w:line="249" w:lineRule="atLeast"/>
        <w:jc w:val="both"/>
        <w:rPr>
          <w:rFonts w:ascii="Arial" w:hAnsi="Arial" w:cs="Arial"/>
          <w:sz w:val="24"/>
          <w:szCs w:val="24"/>
        </w:rPr>
      </w:pPr>
      <w:r w:rsidRPr="00307CD5">
        <w:rPr>
          <w:rFonts w:ascii="Arial" w:hAnsi="Arial" w:cs="Arial"/>
          <w:b/>
        </w:rPr>
        <w:t>Fort Kent:</w:t>
      </w:r>
      <w:r w:rsidRPr="00307CD5">
        <w:rPr>
          <w:rFonts w:ascii="Arial" w:hAnsi="Arial" w:cs="Arial"/>
        </w:rPr>
        <w:t xml:space="preserve"> </w:t>
      </w:r>
      <w:r w:rsidR="00995215" w:rsidRPr="00307CD5">
        <w:rPr>
          <w:rFonts w:ascii="Arial" w:hAnsi="Arial" w:cs="Arial"/>
          <w:color w:val="FF0000"/>
        </w:rPr>
        <w:t>Periods of d</w:t>
      </w:r>
      <w:r w:rsidRPr="00307CD5">
        <w:rPr>
          <w:rFonts w:ascii="Arial" w:hAnsi="Arial" w:cs="Arial"/>
        </w:rPr>
        <w:t>rought</w:t>
      </w:r>
      <w:r w:rsidR="00995215" w:rsidRPr="00307CD5">
        <w:rPr>
          <w:rFonts w:ascii="Arial" w:hAnsi="Arial" w:cs="Arial"/>
        </w:rPr>
        <w:t>,</w:t>
      </w:r>
      <w:r w:rsidRPr="00307CD5">
        <w:rPr>
          <w:rFonts w:ascii="Arial" w:hAnsi="Arial" w:cs="Arial"/>
        </w:rPr>
        <w:t xml:space="preserve"> such as wells running dry</w:t>
      </w:r>
      <w:r w:rsidR="00711B43" w:rsidRPr="00307CD5">
        <w:rPr>
          <w:rFonts w:ascii="Arial" w:hAnsi="Arial" w:cs="Arial"/>
        </w:rPr>
        <w:t xml:space="preserve"> in </w:t>
      </w:r>
      <w:r w:rsidR="00995215" w:rsidRPr="00307CD5">
        <w:rPr>
          <w:rFonts w:ascii="Arial" w:hAnsi="Arial" w:cs="Arial"/>
          <w:color w:val="FF0000"/>
        </w:rPr>
        <w:t xml:space="preserve">certain </w:t>
      </w:r>
      <w:r w:rsidR="00711B43" w:rsidRPr="00307CD5">
        <w:rPr>
          <w:rFonts w:ascii="Arial" w:hAnsi="Arial" w:cs="Arial"/>
        </w:rPr>
        <w:t xml:space="preserve">areas, have </w:t>
      </w:r>
      <w:r w:rsidR="00995215" w:rsidRPr="00307CD5">
        <w:rPr>
          <w:rFonts w:ascii="Arial" w:hAnsi="Arial" w:cs="Arial"/>
          <w:color w:val="FF0000"/>
        </w:rPr>
        <w:t xml:space="preserve">occurred but have not been severe enough </w:t>
      </w:r>
      <w:r w:rsidR="00711B43" w:rsidRPr="00307CD5">
        <w:rPr>
          <w:rFonts w:ascii="Arial" w:hAnsi="Arial" w:cs="Arial"/>
        </w:rPr>
        <w:t>to create disaster conditions</w:t>
      </w:r>
      <w:r w:rsidR="00995215" w:rsidRPr="00307CD5">
        <w:rPr>
          <w:rFonts w:ascii="Arial" w:hAnsi="Arial" w:cs="Arial"/>
        </w:rPr>
        <w:t xml:space="preserve">. </w:t>
      </w:r>
      <w:r w:rsidR="00995215" w:rsidRPr="00307CD5">
        <w:rPr>
          <w:rFonts w:ascii="Arial" w:hAnsi="Arial" w:cs="Arial"/>
          <w:color w:val="FF0000"/>
        </w:rPr>
        <w:t>However, these conditions can increase the risk of wildfires.</w:t>
      </w:r>
    </w:p>
    <w:p w:rsidR="000451F3" w:rsidRPr="00995215" w:rsidRDefault="000451F3" w:rsidP="00B65441">
      <w:pPr>
        <w:pStyle w:val="ListParagraph"/>
        <w:numPr>
          <w:ilvl w:val="0"/>
          <w:numId w:val="28"/>
        </w:numPr>
        <w:autoSpaceDE w:val="0"/>
        <w:autoSpaceDN w:val="0"/>
        <w:adjustRightInd w:val="0"/>
        <w:spacing w:line="249" w:lineRule="atLeast"/>
        <w:jc w:val="both"/>
        <w:rPr>
          <w:rFonts w:ascii="Arial" w:hAnsi="Arial" w:cs="Arial"/>
          <w:sz w:val="24"/>
          <w:szCs w:val="24"/>
        </w:rPr>
      </w:pPr>
      <w:r w:rsidRPr="00B455D7">
        <w:rPr>
          <w:rFonts w:ascii="Arial" w:hAnsi="Arial" w:cs="Arial"/>
          <w:b/>
        </w:rPr>
        <w:t>Grand Isle:</w:t>
      </w:r>
      <w:r w:rsidRPr="00B455D7">
        <w:rPr>
          <w:rFonts w:ascii="Arial" w:hAnsi="Arial" w:cs="Arial"/>
        </w:rPr>
        <w:t xml:space="preserve"> No major issues for the local community.</w:t>
      </w:r>
    </w:p>
    <w:p w:rsidR="00995215" w:rsidRPr="00995215" w:rsidRDefault="00995215" w:rsidP="00B65441">
      <w:pPr>
        <w:pStyle w:val="ListParagraph"/>
        <w:numPr>
          <w:ilvl w:val="0"/>
          <w:numId w:val="28"/>
        </w:numPr>
        <w:autoSpaceDE w:val="0"/>
        <w:autoSpaceDN w:val="0"/>
        <w:adjustRightInd w:val="0"/>
        <w:spacing w:line="249" w:lineRule="atLeast"/>
        <w:jc w:val="both"/>
        <w:rPr>
          <w:rFonts w:ascii="Arial" w:hAnsi="Arial" w:cs="Arial"/>
          <w:sz w:val="24"/>
          <w:szCs w:val="24"/>
        </w:rPr>
      </w:pPr>
      <w:r>
        <w:rPr>
          <w:rFonts w:ascii="Arial" w:hAnsi="Arial" w:cs="Arial"/>
          <w:b/>
          <w:color w:val="FF0000"/>
        </w:rPr>
        <w:t xml:space="preserve">Hamlin: </w:t>
      </w:r>
      <w:r>
        <w:rPr>
          <w:rFonts w:ascii="Arial" w:hAnsi="Arial" w:cs="Arial"/>
          <w:color w:val="FF0000"/>
        </w:rPr>
        <w:t>Croplands.</w:t>
      </w:r>
    </w:p>
    <w:p w:rsidR="00995215" w:rsidRPr="00B455D7" w:rsidRDefault="00995215" w:rsidP="00B65441">
      <w:pPr>
        <w:pStyle w:val="ListParagraph"/>
        <w:numPr>
          <w:ilvl w:val="0"/>
          <w:numId w:val="28"/>
        </w:numPr>
        <w:autoSpaceDE w:val="0"/>
        <w:autoSpaceDN w:val="0"/>
        <w:adjustRightInd w:val="0"/>
        <w:spacing w:line="249" w:lineRule="atLeast"/>
        <w:jc w:val="both"/>
        <w:rPr>
          <w:rFonts w:ascii="Arial" w:hAnsi="Arial" w:cs="Arial"/>
          <w:sz w:val="24"/>
          <w:szCs w:val="24"/>
        </w:rPr>
      </w:pPr>
      <w:r>
        <w:rPr>
          <w:rFonts w:ascii="Arial" w:hAnsi="Arial" w:cs="Arial"/>
          <w:b/>
          <w:color w:val="FF0000"/>
        </w:rPr>
        <w:t xml:space="preserve">Haynesville: </w:t>
      </w:r>
      <w:r w:rsidR="00EB0DC7">
        <w:rPr>
          <w:rFonts w:ascii="Arial" w:hAnsi="Arial" w:cs="Arial"/>
          <w:color w:val="FF0000"/>
        </w:rPr>
        <w:t>Unknown</w:t>
      </w:r>
      <w:r>
        <w:rPr>
          <w:rFonts w:ascii="Arial" w:hAnsi="Arial" w:cs="Arial"/>
          <w:color w:val="FF0000"/>
        </w:rPr>
        <w:t xml:space="preserve">. </w:t>
      </w:r>
    </w:p>
    <w:p w:rsidR="00711B43" w:rsidRPr="00B455D7" w:rsidRDefault="00711B43" w:rsidP="00B65441">
      <w:pPr>
        <w:pStyle w:val="ListParagraph"/>
        <w:numPr>
          <w:ilvl w:val="0"/>
          <w:numId w:val="28"/>
        </w:numPr>
        <w:autoSpaceDE w:val="0"/>
        <w:autoSpaceDN w:val="0"/>
        <w:adjustRightInd w:val="0"/>
        <w:spacing w:line="249" w:lineRule="atLeast"/>
        <w:jc w:val="both"/>
        <w:rPr>
          <w:rFonts w:ascii="Arial" w:hAnsi="Arial" w:cs="Arial"/>
        </w:rPr>
      </w:pPr>
      <w:r w:rsidRPr="00B455D7">
        <w:rPr>
          <w:rFonts w:ascii="Arial" w:hAnsi="Arial" w:cs="Arial"/>
          <w:b/>
        </w:rPr>
        <w:t>Hodgdon:</w:t>
      </w:r>
      <w:r w:rsidRPr="00B455D7">
        <w:rPr>
          <w:rFonts w:ascii="Arial" w:hAnsi="Arial" w:cs="Arial"/>
        </w:rPr>
        <w:t xml:space="preserve"> The triangle (center of town) Calais Road to Hodgdon Mills Road to Corner Road to Calais Road.</w:t>
      </w:r>
    </w:p>
    <w:p w:rsidR="00DB1290" w:rsidRPr="00B455D7" w:rsidRDefault="00DB1290" w:rsidP="00B65441">
      <w:pPr>
        <w:pStyle w:val="ListParagraph"/>
        <w:numPr>
          <w:ilvl w:val="0"/>
          <w:numId w:val="28"/>
        </w:numPr>
        <w:autoSpaceDE w:val="0"/>
        <w:autoSpaceDN w:val="0"/>
        <w:adjustRightInd w:val="0"/>
        <w:spacing w:line="249" w:lineRule="atLeast"/>
        <w:jc w:val="both"/>
        <w:rPr>
          <w:rFonts w:ascii="Arial" w:hAnsi="Arial" w:cs="Arial"/>
        </w:rPr>
      </w:pPr>
      <w:r w:rsidRPr="00B455D7">
        <w:rPr>
          <w:rFonts w:ascii="Arial" w:hAnsi="Arial" w:cs="Arial"/>
          <w:b/>
        </w:rPr>
        <w:t>Houlton:</w:t>
      </w:r>
      <w:r w:rsidRPr="00B455D7">
        <w:rPr>
          <w:rFonts w:ascii="Arial" w:hAnsi="Arial" w:cs="Arial"/>
        </w:rPr>
        <w:t xml:space="preserve"> The </w:t>
      </w:r>
      <w:r w:rsidR="001C0013">
        <w:rPr>
          <w:rFonts w:ascii="Arial" w:hAnsi="Arial" w:cs="Arial"/>
          <w:color w:val="FF0000"/>
        </w:rPr>
        <w:t xml:space="preserve">parts </w:t>
      </w:r>
      <w:r w:rsidRPr="00B455D7">
        <w:rPr>
          <w:rFonts w:ascii="Arial" w:hAnsi="Arial" w:cs="Arial"/>
        </w:rPr>
        <w:t xml:space="preserve">of </w:t>
      </w:r>
      <w:r w:rsidR="001C0013">
        <w:rPr>
          <w:rFonts w:ascii="Arial" w:hAnsi="Arial" w:cs="Arial"/>
          <w:color w:val="FF0000"/>
        </w:rPr>
        <w:t xml:space="preserve">the </w:t>
      </w:r>
      <w:r w:rsidRPr="00B455D7">
        <w:rPr>
          <w:rFonts w:ascii="Arial" w:hAnsi="Arial" w:cs="Arial"/>
        </w:rPr>
        <w:t xml:space="preserve">Houlton community not served by Houlton Water Company (not a municipal department) are the most susceptible to drought. Crops have suffered damage due to the drought conditions severely </w:t>
      </w:r>
      <w:r w:rsidR="001C0013">
        <w:rPr>
          <w:rFonts w:ascii="Arial" w:hAnsi="Arial" w:cs="Arial"/>
          <w:color w:val="FF0000"/>
        </w:rPr>
        <w:t>affecting</w:t>
      </w:r>
      <w:r w:rsidR="001C0013" w:rsidRPr="00B455D7">
        <w:rPr>
          <w:rFonts w:ascii="Arial" w:hAnsi="Arial" w:cs="Arial"/>
        </w:rPr>
        <w:t xml:space="preserve"> </w:t>
      </w:r>
      <w:r w:rsidRPr="00B455D7">
        <w:rPr>
          <w:rFonts w:ascii="Arial" w:hAnsi="Arial" w:cs="Arial"/>
        </w:rPr>
        <w:t>crop yields.</w:t>
      </w:r>
    </w:p>
    <w:p w:rsidR="00E25048" w:rsidRDefault="00E25048" w:rsidP="00B65441">
      <w:pPr>
        <w:pStyle w:val="ListParagraph"/>
        <w:numPr>
          <w:ilvl w:val="0"/>
          <w:numId w:val="28"/>
        </w:numPr>
        <w:autoSpaceDE w:val="0"/>
        <w:autoSpaceDN w:val="0"/>
        <w:adjustRightInd w:val="0"/>
        <w:spacing w:line="249" w:lineRule="atLeast"/>
        <w:jc w:val="both"/>
        <w:rPr>
          <w:rFonts w:ascii="Arial" w:hAnsi="Arial" w:cs="Arial"/>
        </w:rPr>
      </w:pPr>
      <w:r w:rsidRPr="00B455D7">
        <w:rPr>
          <w:rFonts w:ascii="Arial" w:hAnsi="Arial" w:cs="Arial"/>
          <w:b/>
        </w:rPr>
        <w:t>Houlton Band of Maliseet Indians:</w:t>
      </w:r>
      <w:r w:rsidRPr="00B455D7">
        <w:rPr>
          <w:rFonts w:ascii="Arial" w:hAnsi="Arial" w:cs="Arial"/>
        </w:rPr>
        <w:t xml:space="preserve"> homes and buildings in the Tribal community are often surrounded by agricultural crops or grassland. When droughts occur, grass fires can be of great concern. </w:t>
      </w:r>
    </w:p>
    <w:p w:rsidR="0091676D" w:rsidRPr="0091676D" w:rsidRDefault="0091676D" w:rsidP="00B65441">
      <w:pPr>
        <w:pStyle w:val="ListParagraph"/>
        <w:numPr>
          <w:ilvl w:val="0"/>
          <w:numId w:val="28"/>
        </w:numPr>
        <w:autoSpaceDE w:val="0"/>
        <w:autoSpaceDN w:val="0"/>
        <w:adjustRightInd w:val="0"/>
        <w:spacing w:line="249" w:lineRule="atLeast"/>
        <w:jc w:val="both"/>
        <w:rPr>
          <w:rFonts w:ascii="Arial" w:hAnsi="Arial" w:cs="Arial"/>
        </w:rPr>
      </w:pPr>
      <w:r>
        <w:rPr>
          <w:rFonts w:ascii="Arial" w:hAnsi="Arial" w:cs="Arial"/>
          <w:b/>
          <w:color w:val="FF0000"/>
        </w:rPr>
        <w:t xml:space="preserve">Island Falls: </w:t>
      </w:r>
      <w:r>
        <w:rPr>
          <w:rFonts w:ascii="Arial" w:hAnsi="Arial" w:cs="Arial"/>
          <w:color w:val="FF0000"/>
        </w:rPr>
        <w:t>The town itself has a water department – surrounding residences rely on drilled/dug wells for water supply.</w:t>
      </w:r>
    </w:p>
    <w:p w:rsidR="0091676D" w:rsidRPr="00B455D7" w:rsidRDefault="0091676D" w:rsidP="00B65441">
      <w:pPr>
        <w:pStyle w:val="ListParagraph"/>
        <w:numPr>
          <w:ilvl w:val="0"/>
          <w:numId w:val="28"/>
        </w:numPr>
        <w:autoSpaceDE w:val="0"/>
        <w:autoSpaceDN w:val="0"/>
        <w:adjustRightInd w:val="0"/>
        <w:spacing w:line="249" w:lineRule="atLeast"/>
        <w:jc w:val="both"/>
        <w:rPr>
          <w:rFonts w:ascii="Arial" w:hAnsi="Arial" w:cs="Arial"/>
        </w:rPr>
      </w:pPr>
      <w:r>
        <w:rPr>
          <w:rFonts w:ascii="Arial" w:hAnsi="Arial" w:cs="Arial"/>
          <w:b/>
          <w:color w:val="FF0000"/>
        </w:rPr>
        <w:t>Limestone:</w:t>
      </w:r>
      <w:r>
        <w:rPr>
          <w:rFonts w:ascii="Arial" w:hAnsi="Arial" w:cs="Arial"/>
        </w:rPr>
        <w:t xml:space="preserve"> </w:t>
      </w:r>
      <w:r>
        <w:rPr>
          <w:rFonts w:ascii="Arial" w:hAnsi="Arial" w:cs="Arial"/>
          <w:color w:val="FF0000"/>
        </w:rPr>
        <w:t>High farm plateau areas with high drainage capability that require farmers to move water to these areas during drought conditions.</w:t>
      </w:r>
    </w:p>
    <w:p w:rsidR="00711B43" w:rsidRPr="00B455D7" w:rsidRDefault="00711B43" w:rsidP="00B65441">
      <w:pPr>
        <w:pStyle w:val="ListParagraph"/>
        <w:numPr>
          <w:ilvl w:val="0"/>
          <w:numId w:val="28"/>
        </w:numPr>
        <w:autoSpaceDE w:val="0"/>
        <w:autoSpaceDN w:val="0"/>
        <w:adjustRightInd w:val="0"/>
        <w:spacing w:line="249" w:lineRule="atLeast"/>
        <w:jc w:val="both"/>
        <w:rPr>
          <w:rFonts w:ascii="Arial" w:hAnsi="Arial" w:cs="Arial"/>
        </w:rPr>
      </w:pPr>
      <w:r w:rsidRPr="00B455D7">
        <w:rPr>
          <w:rFonts w:ascii="Arial" w:hAnsi="Arial" w:cs="Arial"/>
          <w:b/>
        </w:rPr>
        <w:t>Linneus:</w:t>
      </w:r>
      <w:r w:rsidRPr="00B455D7">
        <w:rPr>
          <w:rFonts w:ascii="Arial" w:hAnsi="Arial" w:cs="Arial"/>
        </w:rPr>
        <w:t xml:space="preserve"> All areas of town. Those most vulnerable are the properties that rely on shallow wells, or surface springs for water supply. Fire-fighting capability is also impacted, as the Fire Department relies on a ready supply of surface water to effectively fight any fire.</w:t>
      </w:r>
    </w:p>
    <w:p w:rsidR="000451F3" w:rsidRPr="00B455D7" w:rsidRDefault="000451F3" w:rsidP="00B65441">
      <w:pPr>
        <w:pStyle w:val="ListParagraph"/>
        <w:numPr>
          <w:ilvl w:val="0"/>
          <w:numId w:val="28"/>
        </w:numPr>
        <w:autoSpaceDE w:val="0"/>
        <w:autoSpaceDN w:val="0"/>
        <w:adjustRightInd w:val="0"/>
        <w:spacing w:line="249" w:lineRule="atLeast"/>
        <w:jc w:val="both"/>
        <w:rPr>
          <w:rFonts w:ascii="Arial" w:hAnsi="Arial" w:cs="Arial"/>
        </w:rPr>
      </w:pPr>
      <w:r w:rsidRPr="00B455D7">
        <w:rPr>
          <w:rFonts w:ascii="Arial" w:hAnsi="Arial" w:cs="Arial"/>
          <w:b/>
        </w:rPr>
        <w:t>Littleton:</w:t>
      </w:r>
      <w:r w:rsidRPr="00B455D7">
        <w:rPr>
          <w:rFonts w:ascii="Arial" w:hAnsi="Arial" w:cs="Arial"/>
        </w:rPr>
        <w:t xml:space="preserve"> None.</w:t>
      </w:r>
    </w:p>
    <w:p w:rsidR="000451F3" w:rsidRPr="00B455D7" w:rsidRDefault="000451F3" w:rsidP="00B65441">
      <w:pPr>
        <w:pStyle w:val="ListParagraph"/>
        <w:numPr>
          <w:ilvl w:val="0"/>
          <w:numId w:val="28"/>
        </w:numPr>
        <w:autoSpaceDE w:val="0"/>
        <w:autoSpaceDN w:val="0"/>
        <w:adjustRightInd w:val="0"/>
        <w:spacing w:line="249" w:lineRule="atLeast"/>
        <w:jc w:val="both"/>
        <w:rPr>
          <w:rFonts w:ascii="Arial" w:hAnsi="Arial" w:cs="Arial"/>
          <w:sz w:val="24"/>
          <w:szCs w:val="24"/>
        </w:rPr>
      </w:pPr>
      <w:r w:rsidRPr="00B455D7">
        <w:rPr>
          <w:rFonts w:ascii="Arial" w:hAnsi="Arial" w:cs="Arial"/>
          <w:b/>
        </w:rPr>
        <w:t>Madawaska:</w:t>
      </w:r>
      <w:r w:rsidRPr="00B455D7">
        <w:rPr>
          <w:rFonts w:ascii="Arial" w:hAnsi="Arial" w:cs="Arial"/>
        </w:rPr>
        <w:t xml:space="preserve"> This year </w:t>
      </w:r>
      <w:r w:rsidR="001C3392">
        <w:rPr>
          <w:rFonts w:ascii="Arial" w:hAnsi="Arial" w:cs="Arial"/>
          <w:color w:val="FF0000"/>
        </w:rPr>
        <w:t>2025</w:t>
      </w:r>
      <w:r w:rsidRPr="00B455D7">
        <w:rPr>
          <w:rFonts w:ascii="Arial" w:hAnsi="Arial" w:cs="Arial"/>
        </w:rPr>
        <w:t xml:space="preserve">, Maine was in the worst drought ever. A lot of wells were drying up. Fire dangers were high. Lakes and rivers were very low. This affected a lot of people in rural areas outside of town. </w:t>
      </w:r>
    </w:p>
    <w:p w:rsidR="00DB1290" w:rsidRPr="00B455D7" w:rsidRDefault="00DB1290" w:rsidP="00B65441">
      <w:pPr>
        <w:pStyle w:val="ListParagraph"/>
        <w:numPr>
          <w:ilvl w:val="0"/>
          <w:numId w:val="28"/>
        </w:numPr>
        <w:autoSpaceDE w:val="0"/>
        <w:autoSpaceDN w:val="0"/>
        <w:adjustRightInd w:val="0"/>
        <w:spacing w:line="249" w:lineRule="atLeast"/>
        <w:jc w:val="both"/>
        <w:rPr>
          <w:rFonts w:ascii="Arial" w:hAnsi="Arial" w:cs="Arial"/>
          <w:sz w:val="24"/>
          <w:szCs w:val="24"/>
        </w:rPr>
      </w:pPr>
      <w:r w:rsidRPr="00B455D7">
        <w:rPr>
          <w:rFonts w:ascii="Arial" w:hAnsi="Arial" w:cs="Arial"/>
          <w:b/>
        </w:rPr>
        <w:t>Mapleton:</w:t>
      </w:r>
      <w:r w:rsidRPr="00B455D7">
        <w:rPr>
          <w:rFonts w:ascii="Arial" w:hAnsi="Arial" w:cs="Arial"/>
          <w:sz w:val="24"/>
          <w:szCs w:val="24"/>
        </w:rPr>
        <w:t xml:space="preserve"> Mill Pond – town’s water supply with pump station (need to monitor farmers </w:t>
      </w:r>
      <w:r w:rsidR="001C3392">
        <w:rPr>
          <w:rFonts w:ascii="Arial" w:hAnsi="Arial" w:cs="Arial"/>
          <w:color w:val="FF0000"/>
          <w:sz w:val="24"/>
          <w:szCs w:val="24"/>
        </w:rPr>
        <w:t xml:space="preserve">in the summer </w:t>
      </w:r>
      <w:r w:rsidRPr="00B455D7">
        <w:rPr>
          <w:rFonts w:ascii="Arial" w:hAnsi="Arial" w:cs="Arial"/>
          <w:sz w:val="24"/>
          <w:szCs w:val="24"/>
        </w:rPr>
        <w:t xml:space="preserve">with irrigation </w:t>
      </w:r>
      <w:r w:rsidR="001C3392">
        <w:rPr>
          <w:rFonts w:ascii="Arial" w:hAnsi="Arial" w:cs="Arial"/>
          <w:color w:val="FF0000"/>
          <w:sz w:val="24"/>
          <w:szCs w:val="24"/>
        </w:rPr>
        <w:t xml:space="preserve">on </w:t>
      </w:r>
      <w:r w:rsidRPr="00B455D7">
        <w:rPr>
          <w:rFonts w:ascii="Arial" w:hAnsi="Arial" w:cs="Arial"/>
          <w:sz w:val="24"/>
          <w:szCs w:val="24"/>
        </w:rPr>
        <w:t>fields).</w:t>
      </w:r>
    </w:p>
    <w:p w:rsidR="00B5388D" w:rsidRDefault="00711B43" w:rsidP="00B65441">
      <w:pPr>
        <w:pStyle w:val="ListParagraph"/>
        <w:numPr>
          <w:ilvl w:val="0"/>
          <w:numId w:val="28"/>
        </w:numPr>
        <w:autoSpaceDE w:val="0"/>
        <w:autoSpaceDN w:val="0"/>
        <w:adjustRightInd w:val="0"/>
        <w:spacing w:line="249" w:lineRule="atLeast"/>
        <w:jc w:val="both"/>
        <w:rPr>
          <w:rFonts w:ascii="Arial" w:hAnsi="Arial" w:cs="Arial"/>
        </w:rPr>
      </w:pPr>
      <w:r w:rsidRPr="00B5388D">
        <w:rPr>
          <w:rFonts w:ascii="Arial" w:hAnsi="Arial" w:cs="Arial"/>
          <w:b/>
        </w:rPr>
        <w:t>Mars Hill:</w:t>
      </w:r>
      <w:r w:rsidRPr="00B5388D">
        <w:rPr>
          <w:rFonts w:ascii="Arial" w:hAnsi="Arial" w:cs="Arial"/>
        </w:rPr>
        <w:t xml:space="preserve"> We have several large areas of agricultural land, primarily to the north of town which are dependent upon sufficient rainfall for potato/broccoli/grain crops.</w:t>
      </w:r>
      <w:r w:rsidR="00014CC5" w:rsidRPr="00B5388D">
        <w:rPr>
          <w:rFonts w:ascii="Arial" w:hAnsi="Arial" w:cs="Arial"/>
        </w:rPr>
        <w:t xml:space="preserve"> </w:t>
      </w:r>
    </w:p>
    <w:p w:rsidR="001C3392" w:rsidRPr="00B5388D" w:rsidRDefault="001C3392" w:rsidP="00B65441">
      <w:pPr>
        <w:pStyle w:val="ListParagraph"/>
        <w:numPr>
          <w:ilvl w:val="0"/>
          <w:numId w:val="28"/>
        </w:numPr>
        <w:autoSpaceDE w:val="0"/>
        <w:autoSpaceDN w:val="0"/>
        <w:adjustRightInd w:val="0"/>
        <w:spacing w:line="249" w:lineRule="atLeast"/>
        <w:jc w:val="both"/>
        <w:rPr>
          <w:rFonts w:ascii="Arial" w:hAnsi="Arial" w:cs="Arial"/>
        </w:rPr>
      </w:pPr>
      <w:r w:rsidRPr="00B5388D">
        <w:rPr>
          <w:rFonts w:ascii="Arial" w:hAnsi="Arial" w:cs="Arial"/>
          <w:b/>
          <w:color w:val="FF0000"/>
        </w:rPr>
        <w:t>Mi’kmaq</w:t>
      </w:r>
      <w:r w:rsidRPr="00B5388D">
        <w:rPr>
          <w:rFonts w:ascii="Arial" w:hAnsi="Arial" w:cs="Arial"/>
          <w:color w:val="FF0000"/>
        </w:rPr>
        <w:t xml:space="preserve"> </w:t>
      </w:r>
      <w:r w:rsidRPr="00B5388D">
        <w:rPr>
          <w:rFonts w:ascii="Arial" w:hAnsi="Arial" w:cs="Arial"/>
          <w:b/>
          <w:color w:val="FF0000"/>
        </w:rPr>
        <w:t>Nation:</w:t>
      </w:r>
      <w:r w:rsidRPr="00B5388D">
        <w:rPr>
          <w:rFonts w:ascii="Arial" w:hAnsi="Arial" w:cs="Arial"/>
          <w:color w:val="FF0000"/>
        </w:rPr>
        <w:t xml:space="preserve"> The Tribe’s Farm had issues last year with drought conditions and it provides a substantial amount of food for the community.</w:t>
      </w:r>
    </w:p>
    <w:p w:rsidR="00711B43" w:rsidRPr="00B455D7" w:rsidRDefault="00711B43" w:rsidP="00B65441">
      <w:pPr>
        <w:pStyle w:val="ListParagraph"/>
        <w:numPr>
          <w:ilvl w:val="0"/>
          <w:numId w:val="28"/>
        </w:numPr>
        <w:autoSpaceDE w:val="0"/>
        <w:autoSpaceDN w:val="0"/>
        <w:adjustRightInd w:val="0"/>
        <w:spacing w:line="249" w:lineRule="atLeast"/>
        <w:jc w:val="both"/>
        <w:rPr>
          <w:rFonts w:ascii="Arial" w:hAnsi="Arial" w:cs="Arial"/>
        </w:rPr>
      </w:pPr>
      <w:r w:rsidRPr="00B455D7">
        <w:rPr>
          <w:rFonts w:ascii="Arial" w:hAnsi="Arial" w:cs="Arial"/>
          <w:b/>
        </w:rPr>
        <w:t>Monticello:</w:t>
      </w:r>
      <w:r w:rsidRPr="00B455D7">
        <w:rPr>
          <w:rFonts w:ascii="Arial" w:hAnsi="Arial" w:cs="Arial"/>
        </w:rPr>
        <w:t xml:space="preserve"> Most of area is agricultural – irrigation for crops. Town wide – rely on private wells. Fire suppression – dry hydrants.</w:t>
      </w:r>
    </w:p>
    <w:p w:rsidR="00B5388D" w:rsidRPr="00B5388D" w:rsidRDefault="004F49CE" w:rsidP="00B65441">
      <w:pPr>
        <w:pStyle w:val="ListParagraph"/>
        <w:numPr>
          <w:ilvl w:val="0"/>
          <w:numId w:val="28"/>
        </w:numPr>
        <w:autoSpaceDE w:val="0"/>
        <w:autoSpaceDN w:val="0"/>
        <w:adjustRightInd w:val="0"/>
        <w:spacing w:line="249" w:lineRule="atLeast"/>
        <w:jc w:val="both"/>
        <w:rPr>
          <w:rFonts w:ascii="Arial" w:hAnsi="Arial" w:cs="Arial"/>
        </w:rPr>
      </w:pPr>
      <w:r w:rsidRPr="00B5388D">
        <w:rPr>
          <w:rFonts w:ascii="Arial" w:hAnsi="Arial" w:cs="Arial"/>
          <w:b/>
        </w:rPr>
        <w:t>New Canada:</w:t>
      </w:r>
      <w:r w:rsidRPr="00B5388D">
        <w:rPr>
          <w:rFonts w:ascii="Arial" w:hAnsi="Arial" w:cs="Arial"/>
        </w:rPr>
        <w:t xml:space="preserve"> </w:t>
      </w:r>
      <w:r w:rsidR="001C3392" w:rsidRPr="00B5388D">
        <w:rPr>
          <w:rFonts w:ascii="Arial" w:hAnsi="Arial" w:cs="Arial"/>
          <w:color w:val="FF0000"/>
        </w:rPr>
        <w:t xml:space="preserve">Periods of drought, such as wells running dry in certain areas, have occurred but have not been severe enough to create disaster conditions. </w:t>
      </w:r>
    </w:p>
    <w:p w:rsidR="00B11341" w:rsidRPr="00B5388D" w:rsidRDefault="00B11341" w:rsidP="00B65441">
      <w:pPr>
        <w:pStyle w:val="ListParagraph"/>
        <w:numPr>
          <w:ilvl w:val="0"/>
          <w:numId w:val="28"/>
        </w:numPr>
        <w:autoSpaceDE w:val="0"/>
        <w:autoSpaceDN w:val="0"/>
        <w:adjustRightInd w:val="0"/>
        <w:spacing w:line="249" w:lineRule="atLeast"/>
        <w:jc w:val="both"/>
        <w:rPr>
          <w:rFonts w:ascii="Arial" w:hAnsi="Arial" w:cs="Arial"/>
        </w:rPr>
      </w:pPr>
      <w:r w:rsidRPr="00B5388D">
        <w:rPr>
          <w:rFonts w:ascii="Arial" w:hAnsi="Arial" w:cs="Arial"/>
          <w:b/>
        </w:rPr>
        <w:t>New Limerick:</w:t>
      </w:r>
      <w:r w:rsidRPr="00B5388D">
        <w:rPr>
          <w:rFonts w:ascii="Arial" w:hAnsi="Arial" w:cs="Arial"/>
        </w:rPr>
        <w:t xml:space="preserve"> Everyone.</w:t>
      </w:r>
    </w:p>
    <w:p w:rsidR="00307CD5" w:rsidRPr="00307CD5" w:rsidRDefault="00B5438A" w:rsidP="00B65441">
      <w:pPr>
        <w:pStyle w:val="ListParagraph"/>
        <w:numPr>
          <w:ilvl w:val="0"/>
          <w:numId w:val="28"/>
        </w:numPr>
        <w:autoSpaceDE w:val="0"/>
        <w:autoSpaceDN w:val="0"/>
        <w:adjustRightInd w:val="0"/>
        <w:spacing w:line="249" w:lineRule="atLeast"/>
        <w:jc w:val="both"/>
        <w:rPr>
          <w:rFonts w:ascii="Arial" w:hAnsi="Arial" w:cs="Arial"/>
        </w:rPr>
      </w:pPr>
      <w:r w:rsidRPr="00307CD5">
        <w:rPr>
          <w:rFonts w:ascii="Arial" w:hAnsi="Arial" w:cs="Arial"/>
          <w:b/>
        </w:rPr>
        <w:t>Perham:</w:t>
      </w:r>
      <w:r w:rsidRPr="00307CD5">
        <w:rPr>
          <w:rFonts w:ascii="Arial" w:hAnsi="Arial" w:cs="Arial"/>
        </w:rPr>
        <w:t xml:space="preserve"> </w:t>
      </w:r>
      <w:r w:rsidR="00995215" w:rsidRPr="00307CD5">
        <w:rPr>
          <w:rFonts w:ascii="Arial" w:hAnsi="Arial" w:cs="Arial"/>
          <w:color w:val="FF0000"/>
        </w:rPr>
        <w:t xml:space="preserve">None. </w:t>
      </w:r>
    </w:p>
    <w:p w:rsidR="001C3392" w:rsidRPr="00307CD5" w:rsidRDefault="001C3392" w:rsidP="00B65441">
      <w:pPr>
        <w:pStyle w:val="ListParagraph"/>
        <w:numPr>
          <w:ilvl w:val="0"/>
          <w:numId w:val="28"/>
        </w:numPr>
        <w:autoSpaceDE w:val="0"/>
        <w:autoSpaceDN w:val="0"/>
        <w:adjustRightInd w:val="0"/>
        <w:spacing w:line="249" w:lineRule="atLeast"/>
        <w:jc w:val="both"/>
        <w:rPr>
          <w:rFonts w:ascii="Arial" w:hAnsi="Arial" w:cs="Arial"/>
        </w:rPr>
      </w:pPr>
      <w:r w:rsidRPr="00307CD5">
        <w:rPr>
          <w:rFonts w:ascii="Arial" w:hAnsi="Arial" w:cs="Arial"/>
          <w:b/>
          <w:color w:val="FF0000"/>
        </w:rPr>
        <w:t xml:space="preserve">Portage Lake: </w:t>
      </w:r>
      <w:r w:rsidR="00DD28F4" w:rsidRPr="00307CD5">
        <w:rPr>
          <w:rFonts w:ascii="Arial" w:hAnsi="Arial" w:cs="Arial"/>
          <w:color w:val="FF0000"/>
        </w:rPr>
        <w:t>All areas of our community are susceptible to drought, as all wells are personally owned. There is no town reservoir tank.</w:t>
      </w:r>
    </w:p>
    <w:p w:rsidR="00B5388D" w:rsidRPr="00B5388D" w:rsidRDefault="00887B63" w:rsidP="00B65441">
      <w:pPr>
        <w:pStyle w:val="ListParagraph"/>
        <w:numPr>
          <w:ilvl w:val="0"/>
          <w:numId w:val="28"/>
        </w:numPr>
        <w:autoSpaceDE w:val="0"/>
        <w:autoSpaceDN w:val="0"/>
        <w:adjustRightInd w:val="0"/>
        <w:spacing w:line="249" w:lineRule="atLeast"/>
        <w:jc w:val="both"/>
        <w:rPr>
          <w:rFonts w:ascii="Arial" w:hAnsi="Arial" w:cs="Arial"/>
        </w:rPr>
      </w:pPr>
      <w:r w:rsidRPr="00B5388D">
        <w:rPr>
          <w:rFonts w:ascii="Arial" w:hAnsi="Arial" w:cs="Arial"/>
          <w:b/>
        </w:rPr>
        <w:t>Presque Isle:</w:t>
      </w:r>
      <w:r w:rsidRPr="00B5388D">
        <w:rPr>
          <w:rFonts w:ascii="Arial" w:hAnsi="Arial" w:cs="Arial"/>
        </w:rPr>
        <w:t xml:space="preserve"> </w:t>
      </w:r>
      <w:r w:rsidR="009A193C" w:rsidRPr="00B5388D">
        <w:rPr>
          <w:rFonts w:ascii="Arial" w:hAnsi="Arial" w:cs="Arial"/>
          <w:color w:val="FF0000"/>
        </w:rPr>
        <w:t xml:space="preserve">City water supply is on aqua wells </w:t>
      </w:r>
      <w:r w:rsidR="00F23F4E" w:rsidRPr="00B5388D">
        <w:rPr>
          <w:rFonts w:ascii="Arial" w:hAnsi="Arial" w:cs="Arial"/>
          <w:color w:val="FF0000"/>
        </w:rPr>
        <w:t xml:space="preserve">across the river, severe drought could impact city water supply. Same concern for outside the urban compact zone home private wells could be affected. </w:t>
      </w:r>
    </w:p>
    <w:p w:rsidR="00B5438A" w:rsidRPr="00B5388D" w:rsidRDefault="00B5438A" w:rsidP="00B65441">
      <w:pPr>
        <w:pStyle w:val="ListParagraph"/>
        <w:numPr>
          <w:ilvl w:val="0"/>
          <w:numId w:val="28"/>
        </w:numPr>
        <w:autoSpaceDE w:val="0"/>
        <w:autoSpaceDN w:val="0"/>
        <w:adjustRightInd w:val="0"/>
        <w:spacing w:line="249" w:lineRule="atLeast"/>
        <w:jc w:val="both"/>
        <w:rPr>
          <w:rFonts w:ascii="Arial" w:hAnsi="Arial" w:cs="Arial"/>
        </w:rPr>
      </w:pPr>
      <w:r w:rsidRPr="00B5388D">
        <w:rPr>
          <w:rFonts w:ascii="Arial" w:hAnsi="Arial" w:cs="Arial"/>
          <w:b/>
        </w:rPr>
        <w:t>Sherman:</w:t>
      </w:r>
      <w:r w:rsidRPr="00B5388D">
        <w:rPr>
          <w:rFonts w:ascii="Arial" w:hAnsi="Arial" w:cs="Arial"/>
        </w:rPr>
        <w:t xml:space="preserve"> N/A</w:t>
      </w:r>
    </w:p>
    <w:p w:rsidR="00FA17B1" w:rsidRPr="00B455D7" w:rsidRDefault="00FA17B1" w:rsidP="00B65441">
      <w:pPr>
        <w:pStyle w:val="ListParagraph"/>
        <w:numPr>
          <w:ilvl w:val="0"/>
          <w:numId w:val="28"/>
        </w:numPr>
        <w:autoSpaceDE w:val="0"/>
        <w:autoSpaceDN w:val="0"/>
        <w:adjustRightInd w:val="0"/>
        <w:spacing w:line="249" w:lineRule="atLeast"/>
        <w:jc w:val="both"/>
        <w:rPr>
          <w:rFonts w:ascii="Arial" w:hAnsi="Arial" w:cs="Arial"/>
        </w:rPr>
      </w:pPr>
      <w:r>
        <w:rPr>
          <w:rFonts w:ascii="Arial" w:hAnsi="Arial" w:cs="Arial"/>
          <w:b/>
          <w:color w:val="FF0000"/>
        </w:rPr>
        <w:t xml:space="preserve">St. Agatha: </w:t>
      </w:r>
      <w:r>
        <w:rPr>
          <w:rFonts w:ascii="Arial" w:hAnsi="Arial" w:cs="Arial"/>
          <w:color w:val="FF0000"/>
        </w:rPr>
        <w:t>NA.</w:t>
      </w:r>
    </w:p>
    <w:p w:rsidR="00B5438A" w:rsidRPr="00B455D7" w:rsidRDefault="00B5438A" w:rsidP="00B65441">
      <w:pPr>
        <w:pStyle w:val="ListParagraph"/>
        <w:numPr>
          <w:ilvl w:val="0"/>
          <w:numId w:val="28"/>
        </w:numPr>
        <w:autoSpaceDE w:val="0"/>
        <w:autoSpaceDN w:val="0"/>
        <w:adjustRightInd w:val="0"/>
        <w:spacing w:line="249" w:lineRule="atLeast"/>
        <w:jc w:val="both"/>
        <w:rPr>
          <w:rFonts w:ascii="Arial" w:hAnsi="Arial" w:cs="Arial"/>
          <w:b/>
        </w:rPr>
      </w:pPr>
      <w:r w:rsidRPr="00B455D7">
        <w:rPr>
          <w:rFonts w:ascii="Arial" w:hAnsi="Arial" w:cs="Arial"/>
          <w:b/>
        </w:rPr>
        <w:t xml:space="preserve">St. John Plantation: </w:t>
      </w:r>
      <w:r w:rsidRPr="00B455D7">
        <w:rPr>
          <w:rFonts w:ascii="Arial" w:hAnsi="Arial" w:cs="Arial"/>
        </w:rPr>
        <w:t>All areas.</w:t>
      </w:r>
    </w:p>
    <w:p w:rsidR="00B5438A" w:rsidRPr="00B455D7" w:rsidRDefault="00B5438A" w:rsidP="00B65441">
      <w:pPr>
        <w:pStyle w:val="ListParagraph"/>
        <w:numPr>
          <w:ilvl w:val="0"/>
          <w:numId w:val="28"/>
        </w:numPr>
        <w:autoSpaceDE w:val="0"/>
        <w:autoSpaceDN w:val="0"/>
        <w:adjustRightInd w:val="0"/>
        <w:spacing w:line="249" w:lineRule="atLeast"/>
        <w:jc w:val="both"/>
        <w:rPr>
          <w:rFonts w:ascii="Arial" w:hAnsi="Arial" w:cs="Arial"/>
        </w:rPr>
      </w:pPr>
      <w:r w:rsidRPr="00B455D7">
        <w:rPr>
          <w:rFonts w:ascii="Arial" w:hAnsi="Arial" w:cs="Arial"/>
          <w:b/>
        </w:rPr>
        <w:t xml:space="preserve">Stockholm: </w:t>
      </w:r>
      <w:r w:rsidRPr="00B455D7">
        <w:rPr>
          <w:rFonts w:ascii="Arial" w:hAnsi="Arial" w:cs="Arial"/>
        </w:rPr>
        <w:t>No droughts in the area that we know of.</w:t>
      </w:r>
    </w:p>
    <w:p w:rsidR="0071485D" w:rsidRPr="00B455D7" w:rsidRDefault="0071485D" w:rsidP="00B65441">
      <w:pPr>
        <w:pStyle w:val="ListParagraph"/>
        <w:numPr>
          <w:ilvl w:val="0"/>
          <w:numId w:val="28"/>
        </w:numPr>
        <w:autoSpaceDE w:val="0"/>
        <w:autoSpaceDN w:val="0"/>
        <w:adjustRightInd w:val="0"/>
        <w:spacing w:line="249" w:lineRule="atLeast"/>
        <w:jc w:val="both"/>
        <w:rPr>
          <w:rFonts w:ascii="Arial" w:hAnsi="Arial" w:cs="Arial"/>
        </w:rPr>
      </w:pPr>
      <w:r w:rsidRPr="00B455D7">
        <w:rPr>
          <w:rFonts w:ascii="Arial" w:hAnsi="Arial" w:cs="Arial"/>
          <w:b/>
        </w:rPr>
        <w:t>Unorganized Territory:</w:t>
      </w:r>
      <w:r w:rsidRPr="00B455D7">
        <w:rPr>
          <w:rFonts w:ascii="Arial" w:hAnsi="Arial" w:cs="Arial"/>
        </w:rPr>
        <w:t xml:space="preserve"> County-wide in the Unorganized Territory.</w:t>
      </w:r>
    </w:p>
    <w:p w:rsidR="00B5388D" w:rsidRPr="00B5388D" w:rsidRDefault="00887B63" w:rsidP="00B65441">
      <w:pPr>
        <w:pStyle w:val="ListParagraph"/>
        <w:numPr>
          <w:ilvl w:val="0"/>
          <w:numId w:val="28"/>
        </w:numPr>
        <w:autoSpaceDE w:val="0"/>
        <w:autoSpaceDN w:val="0"/>
        <w:adjustRightInd w:val="0"/>
        <w:spacing w:line="249" w:lineRule="atLeast"/>
        <w:jc w:val="both"/>
        <w:rPr>
          <w:rFonts w:ascii="Arial" w:hAnsi="Arial" w:cs="Arial"/>
          <w:b/>
        </w:rPr>
      </w:pPr>
      <w:r w:rsidRPr="00B5388D">
        <w:rPr>
          <w:rFonts w:ascii="Arial" w:hAnsi="Arial" w:cs="Arial"/>
          <w:b/>
        </w:rPr>
        <w:t xml:space="preserve">Van Buren: </w:t>
      </w:r>
      <w:r w:rsidR="00B1514E" w:rsidRPr="00B5388D">
        <w:rPr>
          <w:rFonts w:ascii="Arial" w:hAnsi="Arial" w:cs="Arial"/>
          <w:color w:val="FF0000"/>
        </w:rPr>
        <w:t xml:space="preserve">Not a common issue. Those outlying areas which do not benefit from municipal water supplies (i.e. house wells). </w:t>
      </w:r>
    </w:p>
    <w:p w:rsidR="00B11341" w:rsidRPr="00B5388D" w:rsidRDefault="00B11341" w:rsidP="00B65441">
      <w:pPr>
        <w:pStyle w:val="ListParagraph"/>
        <w:numPr>
          <w:ilvl w:val="0"/>
          <w:numId w:val="28"/>
        </w:numPr>
        <w:autoSpaceDE w:val="0"/>
        <w:autoSpaceDN w:val="0"/>
        <w:adjustRightInd w:val="0"/>
        <w:spacing w:line="249" w:lineRule="atLeast"/>
        <w:jc w:val="both"/>
        <w:rPr>
          <w:rFonts w:ascii="Arial" w:hAnsi="Arial" w:cs="Arial"/>
          <w:b/>
        </w:rPr>
      </w:pPr>
      <w:r w:rsidRPr="00B5388D">
        <w:rPr>
          <w:rFonts w:ascii="Arial" w:hAnsi="Arial" w:cs="Arial"/>
          <w:b/>
        </w:rPr>
        <w:t xml:space="preserve">Wade: </w:t>
      </w:r>
      <w:r w:rsidRPr="00B5388D">
        <w:rPr>
          <w:rFonts w:ascii="Arial" w:hAnsi="Arial" w:cs="Arial"/>
        </w:rPr>
        <w:t>Town-wide.</w:t>
      </w:r>
    </w:p>
    <w:p w:rsidR="00B5388D" w:rsidRPr="00B5388D" w:rsidRDefault="00DB1290" w:rsidP="00B65441">
      <w:pPr>
        <w:pStyle w:val="ListParagraph"/>
        <w:numPr>
          <w:ilvl w:val="0"/>
          <w:numId w:val="28"/>
        </w:numPr>
        <w:autoSpaceDE w:val="0"/>
        <w:autoSpaceDN w:val="0"/>
        <w:adjustRightInd w:val="0"/>
        <w:spacing w:line="249" w:lineRule="atLeast"/>
        <w:jc w:val="both"/>
        <w:rPr>
          <w:rFonts w:ascii="Arial" w:hAnsi="Arial" w:cs="Arial"/>
        </w:rPr>
      </w:pPr>
      <w:r w:rsidRPr="00B5388D">
        <w:rPr>
          <w:rFonts w:ascii="Arial" w:hAnsi="Arial" w:cs="Arial"/>
          <w:b/>
        </w:rPr>
        <w:t xml:space="preserve">Wallagrass: </w:t>
      </w:r>
      <w:r w:rsidR="00F23F4E" w:rsidRPr="00B5388D">
        <w:rPr>
          <w:rFonts w:ascii="Arial" w:hAnsi="Arial" w:cs="Arial"/>
          <w:color w:val="FF0000"/>
        </w:rPr>
        <w:t xml:space="preserve">Wallagrass has the potential for drought, however, has never seen any issues surrounding drought events. </w:t>
      </w:r>
    </w:p>
    <w:p w:rsidR="00B11341" w:rsidRPr="00B5388D" w:rsidRDefault="00B11341" w:rsidP="00B65441">
      <w:pPr>
        <w:pStyle w:val="ListParagraph"/>
        <w:numPr>
          <w:ilvl w:val="0"/>
          <w:numId w:val="28"/>
        </w:numPr>
        <w:autoSpaceDE w:val="0"/>
        <w:autoSpaceDN w:val="0"/>
        <w:adjustRightInd w:val="0"/>
        <w:spacing w:line="249" w:lineRule="atLeast"/>
        <w:jc w:val="both"/>
        <w:rPr>
          <w:rFonts w:ascii="Arial" w:hAnsi="Arial" w:cs="Arial"/>
        </w:rPr>
      </w:pPr>
      <w:r w:rsidRPr="00B5388D">
        <w:rPr>
          <w:rFonts w:ascii="Arial" w:hAnsi="Arial" w:cs="Arial"/>
          <w:b/>
        </w:rPr>
        <w:t xml:space="preserve">Washburn: </w:t>
      </w:r>
      <w:r w:rsidRPr="00B5388D">
        <w:rPr>
          <w:rFonts w:ascii="Arial" w:hAnsi="Arial" w:cs="Arial"/>
        </w:rPr>
        <w:t>Town-wide.</w:t>
      </w:r>
    </w:p>
    <w:p w:rsidR="00B5438A" w:rsidRPr="00B455D7" w:rsidRDefault="00B5438A" w:rsidP="00B65441">
      <w:pPr>
        <w:pStyle w:val="ListParagraph"/>
        <w:numPr>
          <w:ilvl w:val="0"/>
          <w:numId w:val="28"/>
        </w:numPr>
        <w:autoSpaceDE w:val="0"/>
        <w:autoSpaceDN w:val="0"/>
        <w:adjustRightInd w:val="0"/>
        <w:spacing w:line="249" w:lineRule="atLeast"/>
        <w:jc w:val="both"/>
        <w:rPr>
          <w:rFonts w:ascii="Arial" w:hAnsi="Arial" w:cs="Arial"/>
          <w:b/>
        </w:rPr>
      </w:pPr>
      <w:r w:rsidRPr="00B455D7">
        <w:rPr>
          <w:rFonts w:ascii="Arial" w:hAnsi="Arial" w:cs="Arial"/>
          <w:b/>
        </w:rPr>
        <w:t xml:space="preserve">Westfield: </w:t>
      </w:r>
      <w:r w:rsidRPr="00B455D7">
        <w:rPr>
          <w:rFonts w:ascii="Arial" w:hAnsi="Arial" w:cs="Arial"/>
        </w:rPr>
        <w:t>Entire town.</w:t>
      </w:r>
    </w:p>
    <w:p w:rsidR="00B5438A" w:rsidRPr="00B455D7" w:rsidRDefault="00B5438A" w:rsidP="00B65441">
      <w:pPr>
        <w:pStyle w:val="ListParagraph"/>
        <w:numPr>
          <w:ilvl w:val="0"/>
          <w:numId w:val="28"/>
        </w:numPr>
        <w:autoSpaceDE w:val="0"/>
        <w:autoSpaceDN w:val="0"/>
        <w:adjustRightInd w:val="0"/>
        <w:spacing w:line="249" w:lineRule="atLeast"/>
        <w:jc w:val="both"/>
        <w:rPr>
          <w:rFonts w:ascii="Arial" w:hAnsi="Arial" w:cs="Arial"/>
          <w:b/>
        </w:rPr>
      </w:pPr>
      <w:r w:rsidRPr="00B455D7">
        <w:rPr>
          <w:rFonts w:ascii="Arial" w:hAnsi="Arial" w:cs="Arial"/>
          <w:b/>
        </w:rPr>
        <w:t xml:space="preserve">Westmanland: </w:t>
      </w:r>
      <w:r w:rsidRPr="00B455D7">
        <w:rPr>
          <w:rFonts w:ascii="Arial" w:hAnsi="Arial" w:cs="Arial"/>
        </w:rPr>
        <w:t>All areas in our community are susceptible to drought as evidenced in 2020.</w:t>
      </w:r>
    </w:p>
    <w:p w:rsidR="00AE5FA8" w:rsidRPr="00AE5FA8" w:rsidRDefault="00B5438A" w:rsidP="00B65441">
      <w:pPr>
        <w:pStyle w:val="ListParagraph"/>
        <w:numPr>
          <w:ilvl w:val="0"/>
          <w:numId w:val="28"/>
        </w:numPr>
        <w:autoSpaceDE w:val="0"/>
        <w:autoSpaceDN w:val="0"/>
        <w:adjustRightInd w:val="0"/>
        <w:spacing w:line="249" w:lineRule="atLeast"/>
        <w:jc w:val="both"/>
        <w:rPr>
          <w:rFonts w:ascii="Arial" w:hAnsi="Arial" w:cs="Arial"/>
          <w:b/>
        </w:rPr>
      </w:pPr>
      <w:r w:rsidRPr="00AE5FA8">
        <w:rPr>
          <w:rFonts w:ascii="Arial" w:hAnsi="Arial" w:cs="Arial"/>
          <w:b/>
        </w:rPr>
        <w:t xml:space="preserve">Weston: </w:t>
      </w:r>
      <w:r w:rsidRPr="00AE5FA8">
        <w:rPr>
          <w:rFonts w:ascii="Arial" w:hAnsi="Arial" w:cs="Arial"/>
        </w:rPr>
        <w:t xml:space="preserve">The majority of the dwellings with wells have drilled ones. The couple of dozen “dug” wells </w:t>
      </w:r>
      <w:r w:rsidR="001F55CF" w:rsidRPr="00AE5FA8">
        <w:rPr>
          <w:rFonts w:ascii="Arial" w:hAnsi="Arial" w:cs="Arial"/>
          <w:color w:val="FF0000"/>
        </w:rPr>
        <w:t xml:space="preserve">have </w:t>
      </w:r>
      <w:r w:rsidRPr="00AE5FA8">
        <w:rPr>
          <w:rFonts w:ascii="Arial" w:hAnsi="Arial" w:cs="Arial"/>
        </w:rPr>
        <w:t xml:space="preserve">experienced very low or no water </w:t>
      </w:r>
      <w:r w:rsidR="001F55CF" w:rsidRPr="00AE5FA8">
        <w:rPr>
          <w:rFonts w:ascii="Arial" w:hAnsi="Arial" w:cs="Arial"/>
          <w:color w:val="FF0000"/>
        </w:rPr>
        <w:t xml:space="preserve">in the past. </w:t>
      </w:r>
    </w:p>
    <w:p w:rsidR="00B5438A" w:rsidRPr="00AE5FA8" w:rsidRDefault="00B5438A" w:rsidP="00B65441">
      <w:pPr>
        <w:pStyle w:val="ListParagraph"/>
        <w:numPr>
          <w:ilvl w:val="0"/>
          <w:numId w:val="28"/>
        </w:numPr>
        <w:autoSpaceDE w:val="0"/>
        <w:autoSpaceDN w:val="0"/>
        <w:adjustRightInd w:val="0"/>
        <w:spacing w:line="249" w:lineRule="atLeast"/>
        <w:jc w:val="both"/>
        <w:rPr>
          <w:rFonts w:ascii="Arial" w:hAnsi="Arial" w:cs="Arial"/>
          <w:b/>
        </w:rPr>
      </w:pPr>
      <w:r w:rsidRPr="00AE5FA8">
        <w:rPr>
          <w:rFonts w:ascii="Arial" w:hAnsi="Arial" w:cs="Arial"/>
          <w:b/>
        </w:rPr>
        <w:t xml:space="preserve">Winterville Plantation: </w:t>
      </w:r>
      <w:r w:rsidRPr="00AE5FA8">
        <w:rPr>
          <w:rFonts w:ascii="Arial" w:hAnsi="Arial" w:cs="Arial"/>
        </w:rPr>
        <w:t>Private wells for residents.</w:t>
      </w:r>
    </w:p>
    <w:p w:rsidR="001F55CF" w:rsidRPr="00B05C1B" w:rsidRDefault="001F55CF" w:rsidP="00B65441">
      <w:pPr>
        <w:pStyle w:val="ListParagraph"/>
        <w:numPr>
          <w:ilvl w:val="0"/>
          <w:numId w:val="28"/>
        </w:numPr>
        <w:autoSpaceDE w:val="0"/>
        <w:autoSpaceDN w:val="0"/>
        <w:adjustRightInd w:val="0"/>
        <w:spacing w:line="249" w:lineRule="atLeast"/>
        <w:jc w:val="both"/>
        <w:rPr>
          <w:rFonts w:ascii="Arial" w:hAnsi="Arial" w:cs="Arial"/>
          <w:b/>
        </w:rPr>
      </w:pPr>
      <w:r>
        <w:rPr>
          <w:rFonts w:ascii="Arial" w:hAnsi="Arial" w:cs="Arial"/>
          <w:b/>
          <w:color w:val="FF0000"/>
        </w:rPr>
        <w:t xml:space="preserve">Woodland: </w:t>
      </w:r>
      <w:r>
        <w:rPr>
          <w:rFonts w:ascii="Arial" w:hAnsi="Arial" w:cs="Arial"/>
          <w:color w:val="FF0000"/>
        </w:rPr>
        <w:t xml:space="preserve">Evidenced by 2020 drought. </w:t>
      </w:r>
    </w:p>
    <w:p w:rsidR="00B05C1B" w:rsidRPr="00591929" w:rsidRDefault="00B05C1B" w:rsidP="00B65441">
      <w:pPr>
        <w:pStyle w:val="ListParagraph"/>
        <w:numPr>
          <w:ilvl w:val="0"/>
          <w:numId w:val="28"/>
        </w:numPr>
        <w:autoSpaceDE w:val="0"/>
        <w:autoSpaceDN w:val="0"/>
        <w:adjustRightInd w:val="0"/>
        <w:spacing w:line="249" w:lineRule="atLeast"/>
        <w:jc w:val="both"/>
        <w:rPr>
          <w:rFonts w:ascii="Arial" w:hAnsi="Arial" w:cs="Arial"/>
          <w:b/>
        </w:rPr>
      </w:pPr>
      <w:r w:rsidRPr="00B05C1B">
        <w:rPr>
          <w:rFonts w:ascii="Arial" w:hAnsi="Arial" w:cs="Arial"/>
          <w:b/>
          <w:noProof/>
          <w:color w:val="FF0000"/>
        </w:rPr>
        <w:t>Caribou Utilities District:</w:t>
      </w:r>
      <w:r>
        <w:rPr>
          <w:rFonts w:ascii="Arial" w:hAnsi="Arial" w:cs="Arial"/>
          <w:b/>
          <w:noProof/>
          <w:color w:val="FF0000"/>
        </w:rPr>
        <w:t xml:space="preserve"> </w:t>
      </w:r>
      <w:r>
        <w:rPr>
          <w:rFonts w:ascii="Arial" w:hAnsi="Arial" w:cs="Arial"/>
          <w:noProof/>
          <w:color w:val="FF0000"/>
        </w:rPr>
        <w:t>Decreased pumping capacity in public water system well field.</w:t>
      </w:r>
    </w:p>
    <w:p w:rsidR="00591929" w:rsidRPr="00B455D7" w:rsidRDefault="00591929" w:rsidP="00B65441">
      <w:pPr>
        <w:pStyle w:val="ListParagraph"/>
        <w:numPr>
          <w:ilvl w:val="0"/>
          <w:numId w:val="28"/>
        </w:numPr>
        <w:autoSpaceDE w:val="0"/>
        <w:autoSpaceDN w:val="0"/>
        <w:adjustRightInd w:val="0"/>
        <w:spacing w:line="249" w:lineRule="atLeast"/>
        <w:jc w:val="both"/>
        <w:rPr>
          <w:rFonts w:ascii="Arial" w:hAnsi="Arial" w:cs="Arial"/>
          <w:b/>
        </w:rPr>
      </w:pPr>
      <w:r>
        <w:rPr>
          <w:rFonts w:ascii="Arial" w:hAnsi="Arial" w:cs="Arial"/>
          <w:b/>
          <w:color w:val="FF0000"/>
        </w:rPr>
        <w:t xml:space="preserve">Presque Isle Utilities District: </w:t>
      </w:r>
      <w:r>
        <w:rPr>
          <w:rFonts w:ascii="Arial" w:hAnsi="Arial" w:cs="Arial"/>
          <w:color w:val="FF0000"/>
        </w:rPr>
        <w:t>Drought conditions can put water supply resources at risk of being depleted.</w:t>
      </w:r>
    </w:p>
    <w:p w:rsidR="00A03A6C" w:rsidRPr="00B455D7" w:rsidRDefault="00A03A6C" w:rsidP="00887B63">
      <w:pPr>
        <w:autoSpaceDE w:val="0"/>
        <w:autoSpaceDN w:val="0"/>
        <w:adjustRightInd w:val="0"/>
        <w:spacing w:line="249" w:lineRule="atLeast"/>
        <w:jc w:val="both"/>
        <w:rPr>
          <w:rFonts w:ascii="Arial" w:hAnsi="Arial" w:cs="Arial"/>
        </w:rPr>
      </w:pPr>
    </w:p>
    <w:p w:rsidR="00A03A6C" w:rsidRPr="00B455D7" w:rsidRDefault="00A03A6C" w:rsidP="007878DF">
      <w:pPr>
        <w:autoSpaceDE w:val="0"/>
        <w:autoSpaceDN w:val="0"/>
        <w:adjustRightInd w:val="0"/>
        <w:spacing w:line="249" w:lineRule="atLeast"/>
        <w:jc w:val="both"/>
        <w:rPr>
          <w:rFonts w:ascii="Arial" w:hAnsi="Arial" w:cs="Arial"/>
        </w:rPr>
      </w:pPr>
      <w:r w:rsidRPr="00B455D7">
        <w:rPr>
          <w:rFonts w:ascii="Arial" w:hAnsi="Arial" w:cs="Arial"/>
          <w:b/>
        </w:rPr>
        <w:t>Extent.</w:t>
      </w:r>
      <w:r w:rsidRPr="00B455D7">
        <w:rPr>
          <w:rFonts w:ascii="Arial" w:hAnsi="Arial" w:cs="Arial"/>
        </w:rPr>
        <w:t xml:space="preserve"> The extent of drought can vary significantly from localized events in a specific watershed to a statewide occurrence, from short term (one summer) to long germ duration (several years), or from an abnormally dry spell to a drought of exceptional intensity. </w:t>
      </w:r>
    </w:p>
    <w:p w:rsidR="00A03A6C" w:rsidRPr="00B455D7" w:rsidRDefault="00A03A6C" w:rsidP="007878DF">
      <w:pPr>
        <w:autoSpaceDE w:val="0"/>
        <w:autoSpaceDN w:val="0"/>
        <w:adjustRightInd w:val="0"/>
        <w:spacing w:line="249" w:lineRule="atLeast"/>
        <w:jc w:val="both"/>
        <w:rPr>
          <w:rFonts w:ascii="Arial" w:hAnsi="Arial" w:cs="Arial"/>
        </w:rPr>
      </w:pPr>
    </w:p>
    <w:p w:rsidR="00A03A6C" w:rsidRPr="00B455D7" w:rsidRDefault="00A03A6C" w:rsidP="007878DF">
      <w:pPr>
        <w:autoSpaceDE w:val="0"/>
        <w:autoSpaceDN w:val="0"/>
        <w:adjustRightInd w:val="0"/>
        <w:spacing w:line="249" w:lineRule="atLeast"/>
        <w:jc w:val="both"/>
        <w:rPr>
          <w:rFonts w:ascii="Arial" w:hAnsi="Arial" w:cs="Arial"/>
        </w:rPr>
      </w:pPr>
      <w:r w:rsidRPr="00B455D7">
        <w:rPr>
          <w:rFonts w:ascii="Arial" w:hAnsi="Arial" w:cs="Arial"/>
        </w:rPr>
        <w:t xml:space="preserve">Maine uses the U.S. Drought Monitor’s (USDM) classification method to measure the extent of drought events as they occur. A partial summary of USDM’s classification system is shown in the </w:t>
      </w:r>
      <w:r w:rsidR="009D34F3" w:rsidRPr="00B455D7">
        <w:rPr>
          <w:rFonts w:ascii="Arial" w:hAnsi="Arial" w:cs="Arial"/>
        </w:rPr>
        <w:t>following table</w:t>
      </w:r>
      <w:r w:rsidRPr="00B455D7">
        <w:rPr>
          <w:rFonts w:ascii="Arial" w:hAnsi="Arial" w:cs="Arial"/>
        </w:rPr>
        <w:t>.</w:t>
      </w:r>
    </w:p>
    <w:p w:rsidR="00A03A6C" w:rsidRPr="00B455D7" w:rsidRDefault="00A03A6C" w:rsidP="007878DF">
      <w:pPr>
        <w:autoSpaceDE w:val="0"/>
        <w:autoSpaceDN w:val="0"/>
        <w:adjustRightInd w:val="0"/>
        <w:spacing w:line="249" w:lineRule="atLeast"/>
        <w:jc w:val="both"/>
        <w:rPr>
          <w:rFonts w:ascii="Arial" w:hAnsi="Arial" w:cs="Arial"/>
        </w:rPr>
      </w:pPr>
    </w:p>
    <w:p w:rsidR="00E12F6C" w:rsidRPr="00B455D7" w:rsidRDefault="00E12F6C" w:rsidP="007878DF">
      <w:pPr>
        <w:autoSpaceDE w:val="0"/>
        <w:autoSpaceDN w:val="0"/>
        <w:adjustRightInd w:val="0"/>
        <w:spacing w:line="249" w:lineRule="atLeast"/>
        <w:jc w:val="both"/>
        <w:rPr>
          <w:rFonts w:ascii="Arial" w:hAnsi="Arial" w:cs="Arial"/>
        </w:rPr>
      </w:pPr>
    </w:p>
    <w:tbl>
      <w:tblPr>
        <w:tblStyle w:val="TableGrid"/>
        <w:tblW w:w="0" w:type="auto"/>
        <w:tblLook w:val="04A0" w:firstRow="1" w:lastRow="0" w:firstColumn="1" w:lastColumn="0" w:noHBand="0" w:noVBand="1"/>
      </w:tblPr>
      <w:tblGrid>
        <w:gridCol w:w="2448"/>
        <w:gridCol w:w="7470"/>
      </w:tblGrid>
      <w:tr w:rsidR="00B455D7" w:rsidRPr="00B455D7" w:rsidTr="00A70C24">
        <w:tc>
          <w:tcPr>
            <w:tcW w:w="9918" w:type="dxa"/>
            <w:gridSpan w:val="2"/>
          </w:tcPr>
          <w:p w:rsidR="009341F8" w:rsidRPr="00B455D7" w:rsidRDefault="009341F8" w:rsidP="003C21B0">
            <w:pPr>
              <w:autoSpaceDE w:val="0"/>
              <w:autoSpaceDN w:val="0"/>
              <w:adjustRightInd w:val="0"/>
              <w:spacing w:line="249" w:lineRule="atLeast"/>
              <w:jc w:val="center"/>
              <w:rPr>
                <w:rFonts w:ascii="Arial" w:hAnsi="Arial" w:cs="Arial"/>
                <w:b/>
              </w:rPr>
            </w:pPr>
          </w:p>
          <w:p w:rsidR="009341F8" w:rsidRPr="00B455D7" w:rsidRDefault="009341F8" w:rsidP="003C21B0">
            <w:pPr>
              <w:autoSpaceDE w:val="0"/>
              <w:autoSpaceDN w:val="0"/>
              <w:adjustRightInd w:val="0"/>
              <w:spacing w:line="249" w:lineRule="atLeast"/>
              <w:jc w:val="center"/>
              <w:rPr>
                <w:rFonts w:ascii="Arial" w:hAnsi="Arial" w:cs="Arial"/>
                <w:b/>
              </w:rPr>
            </w:pPr>
            <w:r w:rsidRPr="00B455D7">
              <w:rPr>
                <w:rFonts w:ascii="Arial" w:hAnsi="Arial" w:cs="Arial"/>
                <w:b/>
              </w:rPr>
              <w:t>USDM Drought Classification System (partial criteria)</w:t>
            </w:r>
          </w:p>
        </w:tc>
      </w:tr>
      <w:tr w:rsidR="00B455D7" w:rsidRPr="00B455D7" w:rsidTr="009341F8">
        <w:tc>
          <w:tcPr>
            <w:tcW w:w="2448" w:type="dxa"/>
          </w:tcPr>
          <w:p w:rsidR="009341F8" w:rsidRPr="00B455D7" w:rsidRDefault="009341F8" w:rsidP="00E12F6C">
            <w:pPr>
              <w:autoSpaceDE w:val="0"/>
              <w:autoSpaceDN w:val="0"/>
              <w:adjustRightInd w:val="0"/>
              <w:spacing w:line="249" w:lineRule="atLeast"/>
              <w:jc w:val="center"/>
              <w:rPr>
                <w:rFonts w:ascii="Arial" w:hAnsi="Arial" w:cs="Arial"/>
                <w:b/>
              </w:rPr>
            </w:pPr>
            <w:r w:rsidRPr="00B455D7">
              <w:rPr>
                <w:rFonts w:ascii="Arial" w:hAnsi="Arial" w:cs="Arial"/>
                <w:b/>
              </w:rPr>
              <w:t>Category and Description</w:t>
            </w:r>
          </w:p>
        </w:tc>
        <w:tc>
          <w:tcPr>
            <w:tcW w:w="7470" w:type="dxa"/>
          </w:tcPr>
          <w:p w:rsidR="009341F8" w:rsidRPr="00B455D7" w:rsidRDefault="009341F8" w:rsidP="003C21B0">
            <w:pPr>
              <w:autoSpaceDE w:val="0"/>
              <w:autoSpaceDN w:val="0"/>
              <w:adjustRightInd w:val="0"/>
              <w:spacing w:line="249" w:lineRule="atLeast"/>
              <w:jc w:val="center"/>
              <w:rPr>
                <w:rFonts w:ascii="Arial" w:hAnsi="Arial" w:cs="Arial"/>
                <w:b/>
              </w:rPr>
            </w:pPr>
            <w:r w:rsidRPr="00B455D7">
              <w:rPr>
                <w:rFonts w:ascii="Arial" w:hAnsi="Arial" w:cs="Arial"/>
                <w:b/>
              </w:rPr>
              <w:t>Possible Impacts</w:t>
            </w:r>
          </w:p>
        </w:tc>
      </w:tr>
      <w:tr w:rsidR="00B455D7" w:rsidRPr="00B455D7" w:rsidTr="009341F8">
        <w:tc>
          <w:tcPr>
            <w:tcW w:w="2448" w:type="dxa"/>
          </w:tcPr>
          <w:p w:rsidR="009341F8" w:rsidRPr="00B455D7" w:rsidRDefault="009341F8" w:rsidP="007878DF">
            <w:pPr>
              <w:autoSpaceDE w:val="0"/>
              <w:autoSpaceDN w:val="0"/>
              <w:adjustRightInd w:val="0"/>
              <w:spacing w:line="249" w:lineRule="atLeast"/>
              <w:jc w:val="both"/>
              <w:rPr>
                <w:rFonts w:ascii="Arial" w:hAnsi="Arial" w:cs="Arial"/>
              </w:rPr>
            </w:pPr>
            <w:r w:rsidRPr="00B455D7">
              <w:rPr>
                <w:rFonts w:ascii="Arial" w:hAnsi="Arial" w:cs="Arial"/>
              </w:rPr>
              <w:t>DO</w:t>
            </w:r>
          </w:p>
          <w:p w:rsidR="009341F8" w:rsidRPr="00B455D7" w:rsidRDefault="009341F8" w:rsidP="007878DF">
            <w:pPr>
              <w:autoSpaceDE w:val="0"/>
              <w:autoSpaceDN w:val="0"/>
              <w:adjustRightInd w:val="0"/>
              <w:spacing w:line="249" w:lineRule="atLeast"/>
              <w:jc w:val="both"/>
              <w:rPr>
                <w:rFonts w:ascii="Arial" w:hAnsi="Arial" w:cs="Arial"/>
              </w:rPr>
            </w:pPr>
            <w:r w:rsidRPr="00B455D7">
              <w:rPr>
                <w:rFonts w:ascii="Arial" w:hAnsi="Arial" w:cs="Arial"/>
              </w:rPr>
              <w:t>Abnormally Dry</w:t>
            </w:r>
          </w:p>
        </w:tc>
        <w:tc>
          <w:tcPr>
            <w:tcW w:w="7470" w:type="dxa"/>
          </w:tcPr>
          <w:p w:rsidR="009341F8" w:rsidRPr="00B455D7" w:rsidRDefault="009341F8" w:rsidP="003C21B0">
            <w:pPr>
              <w:autoSpaceDE w:val="0"/>
              <w:autoSpaceDN w:val="0"/>
              <w:adjustRightInd w:val="0"/>
              <w:spacing w:line="249" w:lineRule="atLeast"/>
              <w:jc w:val="both"/>
              <w:rPr>
                <w:rFonts w:ascii="Arial" w:hAnsi="Arial" w:cs="Arial"/>
              </w:rPr>
            </w:pPr>
            <w:r w:rsidRPr="00B455D7">
              <w:rPr>
                <w:rFonts w:ascii="Arial" w:hAnsi="Arial" w:cs="Arial"/>
              </w:rPr>
              <w:t>Short term dryness – slowing planting growth of crops or pastures</w:t>
            </w:r>
          </w:p>
        </w:tc>
      </w:tr>
      <w:tr w:rsidR="00B455D7" w:rsidRPr="00B455D7" w:rsidTr="009341F8">
        <w:tc>
          <w:tcPr>
            <w:tcW w:w="2448" w:type="dxa"/>
          </w:tcPr>
          <w:p w:rsidR="009341F8" w:rsidRPr="00B455D7" w:rsidRDefault="009341F8" w:rsidP="007878DF">
            <w:pPr>
              <w:autoSpaceDE w:val="0"/>
              <w:autoSpaceDN w:val="0"/>
              <w:adjustRightInd w:val="0"/>
              <w:spacing w:line="249" w:lineRule="atLeast"/>
              <w:jc w:val="both"/>
              <w:rPr>
                <w:rFonts w:ascii="Arial" w:hAnsi="Arial" w:cs="Arial"/>
              </w:rPr>
            </w:pPr>
            <w:r w:rsidRPr="00B455D7">
              <w:rPr>
                <w:rFonts w:ascii="Arial" w:hAnsi="Arial" w:cs="Arial"/>
              </w:rPr>
              <w:t>D1</w:t>
            </w:r>
          </w:p>
          <w:p w:rsidR="009341F8" w:rsidRPr="00B455D7" w:rsidRDefault="009341F8" w:rsidP="007878DF">
            <w:pPr>
              <w:autoSpaceDE w:val="0"/>
              <w:autoSpaceDN w:val="0"/>
              <w:adjustRightInd w:val="0"/>
              <w:spacing w:line="249" w:lineRule="atLeast"/>
              <w:jc w:val="both"/>
              <w:rPr>
                <w:rFonts w:ascii="Arial" w:hAnsi="Arial" w:cs="Arial"/>
              </w:rPr>
            </w:pPr>
            <w:r w:rsidRPr="00B455D7">
              <w:rPr>
                <w:rFonts w:ascii="Arial" w:hAnsi="Arial" w:cs="Arial"/>
              </w:rPr>
              <w:t>Moderate Drought</w:t>
            </w:r>
          </w:p>
        </w:tc>
        <w:tc>
          <w:tcPr>
            <w:tcW w:w="7470" w:type="dxa"/>
          </w:tcPr>
          <w:p w:rsidR="009341F8" w:rsidRPr="00B455D7" w:rsidRDefault="009341F8" w:rsidP="003C21B0">
            <w:pPr>
              <w:autoSpaceDE w:val="0"/>
              <w:autoSpaceDN w:val="0"/>
              <w:adjustRightInd w:val="0"/>
              <w:spacing w:line="249" w:lineRule="atLeast"/>
              <w:jc w:val="both"/>
              <w:rPr>
                <w:rFonts w:ascii="Arial" w:hAnsi="Arial" w:cs="Arial"/>
              </w:rPr>
            </w:pPr>
            <w:r w:rsidRPr="00B455D7">
              <w:rPr>
                <w:rFonts w:ascii="Arial" w:hAnsi="Arial" w:cs="Arial"/>
              </w:rPr>
              <w:t>Some damage to crops, pastures; Streams, reservoirs, or wells low, some water shortages developing or imminent</w:t>
            </w:r>
          </w:p>
        </w:tc>
      </w:tr>
      <w:tr w:rsidR="00B455D7" w:rsidRPr="00B455D7" w:rsidTr="009341F8">
        <w:tc>
          <w:tcPr>
            <w:tcW w:w="2448" w:type="dxa"/>
          </w:tcPr>
          <w:p w:rsidR="009341F8" w:rsidRPr="00B455D7" w:rsidRDefault="009341F8" w:rsidP="007878DF">
            <w:pPr>
              <w:autoSpaceDE w:val="0"/>
              <w:autoSpaceDN w:val="0"/>
              <w:adjustRightInd w:val="0"/>
              <w:spacing w:line="249" w:lineRule="atLeast"/>
              <w:jc w:val="both"/>
              <w:rPr>
                <w:rFonts w:ascii="Arial" w:hAnsi="Arial" w:cs="Arial"/>
              </w:rPr>
            </w:pPr>
            <w:r w:rsidRPr="00B455D7">
              <w:rPr>
                <w:rFonts w:ascii="Arial" w:hAnsi="Arial" w:cs="Arial"/>
              </w:rPr>
              <w:t>D2</w:t>
            </w:r>
          </w:p>
          <w:p w:rsidR="009341F8" w:rsidRPr="00B455D7" w:rsidRDefault="009341F8" w:rsidP="007878DF">
            <w:pPr>
              <w:autoSpaceDE w:val="0"/>
              <w:autoSpaceDN w:val="0"/>
              <w:adjustRightInd w:val="0"/>
              <w:spacing w:line="249" w:lineRule="atLeast"/>
              <w:jc w:val="both"/>
              <w:rPr>
                <w:rFonts w:ascii="Arial" w:hAnsi="Arial" w:cs="Arial"/>
              </w:rPr>
            </w:pPr>
            <w:r w:rsidRPr="00B455D7">
              <w:rPr>
                <w:rFonts w:ascii="Arial" w:hAnsi="Arial" w:cs="Arial"/>
              </w:rPr>
              <w:t>Severe Drought</w:t>
            </w:r>
          </w:p>
        </w:tc>
        <w:tc>
          <w:tcPr>
            <w:tcW w:w="7470" w:type="dxa"/>
          </w:tcPr>
          <w:p w:rsidR="009341F8" w:rsidRPr="00B455D7" w:rsidRDefault="009341F8" w:rsidP="003C21B0">
            <w:pPr>
              <w:autoSpaceDE w:val="0"/>
              <w:autoSpaceDN w:val="0"/>
              <w:adjustRightInd w:val="0"/>
              <w:spacing w:line="249" w:lineRule="atLeast"/>
              <w:jc w:val="both"/>
              <w:rPr>
                <w:rFonts w:ascii="Arial" w:hAnsi="Arial" w:cs="Arial"/>
              </w:rPr>
            </w:pPr>
            <w:r w:rsidRPr="00B455D7">
              <w:rPr>
                <w:rFonts w:ascii="Arial" w:hAnsi="Arial" w:cs="Arial"/>
              </w:rPr>
              <w:t>Crop/pasture losses likely, water shortages common</w:t>
            </w:r>
          </w:p>
        </w:tc>
      </w:tr>
      <w:tr w:rsidR="00B455D7" w:rsidRPr="00B455D7" w:rsidTr="009341F8">
        <w:tc>
          <w:tcPr>
            <w:tcW w:w="2448" w:type="dxa"/>
          </w:tcPr>
          <w:p w:rsidR="009341F8" w:rsidRPr="00B455D7" w:rsidRDefault="009341F8" w:rsidP="007878DF">
            <w:pPr>
              <w:autoSpaceDE w:val="0"/>
              <w:autoSpaceDN w:val="0"/>
              <w:adjustRightInd w:val="0"/>
              <w:spacing w:line="249" w:lineRule="atLeast"/>
              <w:jc w:val="both"/>
              <w:rPr>
                <w:rFonts w:ascii="Arial" w:hAnsi="Arial" w:cs="Arial"/>
              </w:rPr>
            </w:pPr>
            <w:r w:rsidRPr="00B455D7">
              <w:rPr>
                <w:rFonts w:ascii="Arial" w:hAnsi="Arial" w:cs="Arial"/>
              </w:rPr>
              <w:t>D3</w:t>
            </w:r>
          </w:p>
          <w:p w:rsidR="009341F8" w:rsidRPr="00B455D7" w:rsidRDefault="009341F8" w:rsidP="007878DF">
            <w:pPr>
              <w:autoSpaceDE w:val="0"/>
              <w:autoSpaceDN w:val="0"/>
              <w:adjustRightInd w:val="0"/>
              <w:spacing w:line="249" w:lineRule="atLeast"/>
              <w:jc w:val="both"/>
              <w:rPr>
                <w:rFonts w:ascii="Arial" w:hAnsi="Arial" w:cs="Arial"/>
              </w:rPr>
            </w:pPr>
            <w:r w:rsidRPr="00B455D7">
              <w:rPr>
                <w:rFonts w:ascii="Arial" w:hAnsi="Arial" w:cs="Arial"/>
              </w:rPr>
              <w:t>Extreme Drought</w:t>
            </w:r>
          </w:p>
        </w:tc>
        <w:tc>
          <w:tcPr>
            <w:tcW w:w="7470" w:type="dxa"/>
          </w:tcPr>
          <w:p w:rsidR="009341F8" w:rsidRPr="00B455D7" w:rsidRDefault="009341F8" w:rsidP="003C21B0">
            <w:pPr>
              <w:autoSpaceDE w:val="0"/>
              <w:autoSpaceDN w:val="0"/>
              <w:adjustRightInd w:val="0"/>
              <w:spacing w:line="249" w:lineRule="atLeast"/>
              <w:jc w:val="both"/>
              <w:rPr>
                <w:rFonts w:ascii="Arial" w:hAnsi="Arial" w:cs="Arial"/>
              </w:rPr>
            </w:pPr>
            <w:r w:rsidRPr="00B455D7">
              <w:rPr>
                <w:rFonts w:ascii="Arial" w:hAnsi="Arial" w:cs="Arial"/>
              </w:rPr>
              <w:t>Major crop/pasture losses, widespread water shortages</w:t>
            </w:r>
          </w:p>
        </w:tc>
      </w:tr>
      <w:tr w:rsidR="009341F8" w:rsidRPr="00B455D7" w:rsidTr="009341F8">
        <w:tc>
          <w:tcPr>
            <w:tcW w:w="2448" w:type="dxa"/>
          </w:tcPr>
          <w:p w:rsidR="009341F8" w:rsidRPr="00B455D7" w:rsidRDefault="009341F8" w:rsidP="007878DF">
            <w:pPr>
              <w:autoSpaceDE w:val="0"/>
              <w:autoSpaceDN w:val="0"/>
              <w:adjustRightInd w:val="0"/>
              <w:spacing w:line="249" w:lineRule="atLeast"/>
              <w:jc w:val="both"/>
              <w:rPr>
                <w:rFonts w:ascii="Arial" w:hAnsi="Arial" w:cs="Arial"/>
              </w:rPr>
            </w:pPr>
            <w:r w:rsidRPr="00B455D7">
              <w:rPr>
                <w:rFonts w:ascii="Arial" w:hAnsi="Arial" w:cs="Arial"/>
              </w:rPr>
              <w:t xml:space="preserve">D4 </w:t>
            </w:r>
          </w:p>
          <w:p w:rsidR="009341F8" w:rsidRPr="00B455D7" w:rsidRDefault="009341F8" w:rsidP="007878DF">
            <w:pPr>
              <w:autoSpaceDE w:val="0"/>
              <w:autoSpaceDN w:val="0"/>
              <w:adjustRightInd w:val="0"/>
              <w:spacing w:line="249" w:lineRule="atLeast"/>
              <w:jc w:val="both"/>
              <w:rPr>
                <w:rFonts w:ascii="Arial" w:hAnsi="Arial" w:cs="Arial"/>
              </w:rPr>
            </w:pPr>
            <w:r w:rsidRPr="00B455D7">
              <w:rPr>
                <w:rFonts w:ascii="Arial" w:hAnsi="Arial" w:cs="Arial"/>
              </w:rPr>
              <w:t>Exceptional Drought</w:t>
            </w:r>
          </w:p>
        </w:tc>
        <w:tc>
          <w:tcPr>
            <w:tcW w:w="7470" w:type="dxa"/>
          </w:tcPr>
          <w:p w:rsidR="009341F8" w:rsidRPr="00B455D7" w:rsidRDefault="009341F8" w:rsidP="003C21B0">
            <w:pPr>
              <w:autoSpaceDE w:val="0"/>
              <w:autoSpaceDN w:val="0"/>
              <w:adjustRightInd w:val="0"/>
              <w:spacing w:line="249" w:lineRule="atLeast"/>
              <w:jc w:val="both"/>
              <w:rPr>
                <w:rFonts w:ascii="Arial" w:hAnsi="Arial" w:cs="Arial"/>
              </w:rPr>
            </w:pPr>
            <w:r w:rsidRPr="00B455D7">
              <w:rPr>
                <w:rFonts w:ascii="Arial" w:hAnsi="Arial" w:cs="Arial"/>
              </w:rPr>
              <w:t>Exceptional and widespread crop/pasture losses, shortage of water creating emergencies</w:t>
            </w:r>
          </w:p>
        </w:tc>
      </w:tr>
    </w:tbl>
    <w:p w:rsidR="00A03A6C" w:rsidRPr="00B455D7" w:rsidRDefault="00A03A6C" w:rsidP="007878DF">
      <w:pPr>
        <w:autoSpaceDE w:val="0"/>
        <w:autoSpaceDN w:val="0"/>
        <w:adjustRightInd w:val="0"/>
        <w:spacing w:line="249" w:lineRule="atLeast"/>
        <w:jc w:val="both"/>
        <w:rPr>
          <w:rFonts w:ascii="Arial" w:hAnsi="Arial" w:cs="Arial"/>
        </w:rPr>
      </w:pPr>
    </w:p>
    <w:p w:rsidR="00983B4E" w:rsidRDefault="00E12F6C" w:rsidP="007878DF">
      <w:pPr>
        <w:autoSpaceDE w:val="0"/>
        <w:autoSpaceDN w:val="0"/>
        <w:adjustRightInd w:val="0"/>
        <w:spacing w:line="249" w:lineRule="atLeast"/>
        <w:jc w:val="both"/>
        <w:rPr>
          <w:rFonts w:ascii="Arial" w:hAnsi="Arial" w:cs="Arial"/>
        </w:rPr>
      </w:pPr>
      <w:r w:rsidRPr="00B455D7">
        <w:rPr>
          <w:rFonts w:ascii="Arial" w:hAnsi="Arial" w:cs="Arial"/>
          <w:b/>
        </w:rPr>
        <w:t xml:space="preserve">Previous Occurrences. </w:t>
      </w:r>
      <w:r w:rsidRPr="00B455D7">
        <w:rPr>
          <w:rFonts w:ascii="Arial" w:hAnsi="Arial" w:cs="Arial"/>
        </w:rPr>
        <w:t xml:space="preserve">Maine’s 1992-2002 drought period was </w:t>
      </w:r>
      <w:r w:rsidR="00C33BE5" w:rsidRPr="00B455D7">
        <w:rPr>
          <w:rFonts w:ascii="Arial" w:hAnsi="Arial" w:cs="Arial"/>
        </w:rPr>
        <w:t>very damaging.</w:t>
      </w:r>
      <w:r w:rsidRPr="00B455D7">
        <w:rPr>
          <w:rFonts w:ascii="Arial" w:hAnsi="Arial" w:cs="Arial"/>
        </w:rPr>
        <w:t xml:space="preserve"> There were an estimated 17,000 private wells that ran dry in the nine months leading to April 2002, and farmers lost more than $32 million in crop yields between 2001 and 2002. </w:t>
      </w:r>
    </w:p>
    <w:p w:rsidR="00983B4E" w:rsidRDefault="00983B4E" w:rsidP="007878DF">
      <w:pPr>
        <w:autoSpaceDE w:val="0"/>
        <w:autoSpaceDN w:val="0"/>
        <w:adjustRightInd w:val="0"/>
        <w:spacing w:line="249" w:lineRule="atLeast"/>
        <w:jc w:val="both"/>
        <w:rPr>
          <w:rFonts w:ascii="Arial" w:hAnsi="Arial" w:cs="Arial"/>
        </w:rPr>
      </w:pPr>
    </w:p>
    <w:p w:rsidR="003C21B0" w:rsidRPr="00B455D7" w:rsidRDefault="002E7E3A" w:rsidP="007878DF">
      <w:pPr>
        <w:autoSpaceDE w:val="0"/>
        <w:autoSpaceDN w:val="0"/>
        <w:adjustRightInd w:val="0"/>
        <w:spacing w:line="249" w:lineRule="atLeast"/>
        <w:jc w:val="both"/>
        <w:rPr>
          <w:rFonts w:ascii="Arial" w:hAnsi="Arial" w:cs="Arial"/>
        </w:rPr>
      </w:pPr>
      <w:r w:rsidRPr="00B455D7">
        <w:rPr>
          <w:rFonts w:ascii="Arial" w:hAnsi="Arial" w:cs="Arial"/>
        </w:rPr>
        <w:t xml:space="preserve">The 2016 drought was a result of three </w:t>
      </w:r>
      <w:r w:rsidR="00983B4E">
        <w:rPr>
          <w:rFonts w:ascii="Arial" w:hAnsi="Arial" w:cs="Arial"/>
          <w:color w:val="FF0000"/>
        </w:rPr>
        <w:t xml:space="preserve">(3) </w:t>
      </w:r>
      <w:r w:rsidRPr="00B455D7">
        <w:rPr>
          <w:rFonts w:ascii="Arial" w:hAnsi="Arial" w:cs="Arial"/>
        </w:rPr>
        <w:t xml:space="preserve">years of below average precipitation </w:t>
      </w:r>
      <w:r w:rsidR="008061A7" w:rsidRPr="00B455D7">
        <w:rPr>
          <w:rFonts w:ascii="Arial" w:hAnsi="Arial" w:cs="Arial"/>
        </w:rPr>
        <w:t xml:space="preserve">which led to low ground water levels statewide, but particularly in the southern portion of Maine. </w:t>
      </w:r>
      <w:r w:rsidR="00C33BE5" w:rsidRPr="00B455D7">
        <w:rPr>
          <w:rFonts w:ascii="Arial" w:hAnsi="Arial" w:cs="Arial"/>
        </w:rPr>
        <w:t xml:space="preserve">The severe drought of 2020 may have exceeded conditions in prior drought years. </w:t>
      </w:r>
      <w:r w:rsidR="009341F8" w:rsidRPr="00B455D7">
        <w:rPr>
          <w:rFonts w:ascii="Arial" w:hAnsi="Arial" w:cs="Arial"/>
        </w:rPr>
        <w:t>Maine’s Drought Task Force convened, actively monitored and reported on the  droughts of 2016 and 2020.</w:t>
      </w:r>
    </w:p>
    <w:p w:rsidR="00B5388D" w:rsidRDefault="00B5388D">
      <w:pPr>
        <w:suppressAutoHyphens w:val="0"/>
        <w:rPr>
          <w:rFonts w:ascii="Arial" w:hAnsi="Arial" w:cs="Arial"/>
        </w:rPr>
      </w:pPr>
    </w:p>
    <w:tbl>
      <w:tblPr>
        <w:tblStyle w:val="TableGrid"/>
        <w:tblW w:w="10188" w:type="dxa"/>
        <w:tblLook w:val="04A0" w:firstRow="1" w:lastRow="0" w:firstColumn="1" w:lastColumn="0" w:noHBand="0" w:noVBand="1"/>
      </w:tblPr>
      <w:tblGrid>
        <w:gridCol w:w="1188"/>
        <w:gridCol w:w="1710"/>
        <w:gridCol w:w="7290"/>
      </w:tblGrid>
      <w:tr w:rsidR="00B455D7" w:rsidRPr="00B455D7" w:rsidTr="00C33BE5">
        <w:tc>
          <w:tcPr>
            <w:tcW w:w="10188" w:type="dxa"/>
            <w:gridSpan w:val="3"/>
          </w:tcPr>
          <w:p w:rsidR="00C33BE5" w:rsidRPr="00B455D7" w:rsidRDefault="00C33BE5" w:rsidP="008061A7">
            <w:pPr>
              <w:autoSpaceDE w:val="0"/>
              <w:autoSpaceDN w:val="0"/>
              <w:adjustRightInd w:val="0"/>
              <w:spacing w:line="249" w:lineRule="atLeast"/>
              <w:jc w:val="center"/>
              <w:rPr>
                <w:rFonts w:ascii="Arial" w:hAnsi="Arial" w:cs="Arial"/>
                <w:b/>
              </w:rPr>
            </w:pPr>
          </w:p>
          <w:p w:rsidR="00C33BE5" w:rsidRPr="00B455D7" w:rsidRDefault="00C33BE5" w:rsidP="008061A7">
            <w:pPr>
              <w:autoSpaceDE w:val="0"/>
              <w:autoSpaceDN w:val="0"/>
              <w:adjustRightInd w:val="0"/>
              <w:spacing w:line="249" w:lineRule="atLeast"/>
              <w:jc w:val="center"/>
              <w:rPr>
                <w:rFonts w:ascii="Arial" w:hAnsi="Arial" w:cs="Arial"/>
                <w:b/>
              </w:rPr>
            </w:pPr>
            <w:r w:rsidRPr="00B455D7">
              <w:rPr>
                <w:rFonts w:ascii="Arial" w:hAnsi="Arial" w:cs="Arial"/>
                <w:b/>
              </w:rPr>
              <w:t>Chronology of Major Droughts in Maine</w:t>
            </w:r>
          </w:p>
        </w:tc>
      </w:tr>
      <w:tr w:rsidR="00B455D7" w:rsidRPr="00B455D7" w:rsidTr="00C33BE5">
        <w:tc>
          <w:tcPr>
            <w:tcW w:w="1188" w:type="dxa"/>
          </w:tcPr>
          <w:p w:rsidR="00C33BE5" w:rsidRPr="00B455D7" w:rsidRDefault="00C33BE5" w:rsidP="008061A7">
            <w:pPr>
              <w:autoSpaceDE w:val="0"/>
              <w:autoSpaceDN w:val="0"/>
              <w:adjustRightInd w:val="0"/>
              <w:spacing w:line="249" w:lineRule="atLeast"/>
              <w:jc w:val="center"/>
              <w:rPr>
                <w:rFonts w:ascii="Arial" w:hAnsi="Arial" w:cs="Arial"/>
                <w:b/>
              </w:rPr>
            </w:pPr>
            <w:r w:rsidRPr="00B455D7">
              <w:rPr>
                <w:rFonts w:ascii="Arial" w:hAnsi="Arial" w:cs="Arial"/>
                <w:b/>
              </w:rPr>
              <w:t>Date</w:t>
            </w:r>
          </w:p>
        </w:tc>
        <w:tc>
          <w:tcPr>
            <w:tcW w:w="1710" w:type="dxa"/>
          </w:tcPr>
          <w:p w:rsidR="00C33BE5" w:rsidRPr="00B455D7" w:rsidRDefault="00C33BE5" w:rsidP="008061A7">
            <w:pPr>
              <w:autoSpaceDE w:val="0"/>
              <w:autoSpaceDN w:val="0"/>
              <w:adjustRightInd w:val="0"/>
              <w:spacing w:line="249" w:lineRule="atLeast"/>
              <w:jc w:val="center"/>
              <w:rPr>
                <w:rFonts w:ascii="Arial" w:hAnsi="Arial" w:cs="Arial"/>
                <w:b/>
              </w:rPr>
            </w:pPr>
            <w:r w:rsidRPr="00B455D7">
              <w:rPr>
                <w:rFonts w:ascii="Arial" w:hAnsi="Arial" w:cs="Arial"/>
                <w:b/>
              </w:rPr>
              <w:t>Affected</w:t>
            </w:r>
          </w:p>
          <w:p w:rsidR="00C33BE5" w:rsidRPr="00B455D7" w:rsidRDefault="00C33BE5" w:rsidP="008061A7">
            <w:pPr>
              <w:autoSpaceDE w:val="0"/>
              <w:autoSpaceDN w:val="0"/>
              <w:adjustRightInd w:val="0"/>
              <w:spacing w:line="249" w:lineRule="atLeast"/>
              <w:jc w:val="center"/>
              <w:rPr>
                <w:rFonts w:ascii="Arial" w:hAnsi="Arial" w:cs="Arial"/>
                <w:b/>
              </w:rPr>
            </w:pPr>
            <w:r w:rsidRPr="00B455D7">
              <w:rPr>
                <w:rFonts w:ascii="Arial" w:hAnsi="Arial" w:cs="Arial"/>
                <w:b/>
              </w:rPr>
              <w:t>Areas</w:t>
            </w:r>
          </w:p>
        </w:tc>
        <w:tc>
          <w:tcPr>
            <w:tcW w:w="7290" w:type="dxa"/>
          </w:tcPr>
          <w:p w:rsidR="00C33BE5" w:rsidRPr="00B455D7" w:rsidRDefault="00C33BE5" w:rsidP="008061A7">
            <w:pPr>
              <w:autoSpaceDE w:val="0"/>
              <w:autoSpaceDN w:val="0"/>
              <w:adjustRightInd w:val="0"/>
              <w:spacing w:line="249" w:lineRule="atLeast"/>
              <w:jc w:val="center"/>
              <w:rPr>
                <w:rFonts w:ascii="Arial" w:hAnsi="Arial" w:cs="Arial"/>
                <w:b/>
              </w:rPr>
            </w:pPr>
            <w:r w:rsidRPr="00B455D7">
              <w:rPr>
                <w:rFonts w:ascii="Arial" w:hAnsi="Arial" w:cs="Arial"/>
                <w:b/>
              </w:rPr>
              <w:t>Remarks</w:t>
            </w:r>
          </w:p>
        </w:tc>
      </w:tr>
      <w:tr w:rsidR="00B455D7" w:rsidRPr="00B455D7" w:rsidTr="00C33BE5">
        <w:tc>
          <w:tcPr>
            <w:tcW w:w="1188"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1938-1943</w:t>
            </w:r>
          </w:p>
        </w:tc>
        <w:tc>
          <w:tcPr>
            <w:tcW w:w="1710"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Western Areas</w:t>
            </w:r>
          </w:p>
        </w:tc>
        <w:tc>
          <w:tcPr>
            <w:tcW w:w="7290"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Severe in Androscoggin and Kennebec River Basins</w:t>
            </w:r>
          </w:p>
        </w:tc>
      </w:tr>
      <w:tr w:rsidR="00B455D7" w:rsidRPr="00B455D7" w:rsidTr="00C33BE5">
        <w:tc>
          <w:tcPr>
            <w:tcW w:w="1188"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1947-1950</w:t>
            </w:r>
          </w:p>
        </w:tc>
        <w:tc>
          <w:tcPr>
            <w:tcW w:w="1710"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Statewide</w:t>
            </w:r>
          </w:p>
        </w:tc>
        <w:tc>
          <w:tcPr>
            <w:tcW w:w="7290"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Severe in central coastal region</w:t>
            </w:r>
          </w:p>
        </w:tc>
      </w:tr>
      <w:tr w:rsidR="00B455D7" w:rsidRPr="00B455D7" w:rsidTr="00C33BE5">
        <w:tc>
          <w:tcPr>
            <w:tcW w:w="1188"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1955-1957</w:t>
            </w:r>
          </w:p>
        </w:tc>
        <w:tc>
          <w:tcPr>
            <w:tcW w:w="1710"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Nearly entire state</w:t>
            </w:r>
          </w:p>
        </w:tc>
        <w:tc>
          <w:tcPr>
            <w:tcW w:w="7290"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Severe in northern and eastern parts of state</w:t>
            </w:r>
          </w:p>
        </w:tc>
      </w:tr>
      <w:tr w:rsidR="00B455D7" w:rsidRPr="00B455D7" w:rsidTr="00C33BE5">
        <w:tc>
          <w:tcPr>
            <w:tcW w:w="1188"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1963-1969</w:t>
            </w:r>
          </w:p>
        </w:tc>
        <w:tc>
          <w:tcPr>
            <w:tcW w:w="1710"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Statewide</w:t>
            </w:r>
          </w:p>
        </w:tc>
        <w:tc>
          <w:tcPr>
            <w:tcW w:w="7290"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Longest endured drought, stream flows in southern portions of Maine reached 100 year lows</w:t>
            </w:r>
          </w:p>
        </w:tc>
      </w:tr>
      <w:tr w:rsidR="00B455D7" w:rsidRPr="00B455D7" w:rsidTr="00C33BE5">
        <w:tc>
          <w:tcPr>
            <w:tcW w:w="1188"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1984-1988</w:t>
            </w:r>
          </w:p>
        </w:tc>
        <w:tc>
          <w:tcPr>
            <w:tcW w:w="1710"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Statewide</w:t>
            </w:r>
          </w:p>
        </w:tc>
        <w:tc>
          <w:tcPr>
            <w:tcW w:w="7290"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Severe in Northern Maine</w:t>
            </w:r>
          </w:p>
        </w:tc>
      </w:tr>
      <w:tr w:rsidR="00B455D7" w:rsidRPr="00B455D7" w:rsidTr="00C33BE5">
        <w:tc>
          <w:tcPr>
            <w:tcW w:w="1188" w:type="dxa"/>
          </w:tcPr>
          <w:p w:rsidR="00C33BE5" w:rsidRPr="00B455D7" w:rsidRDefault="00C33BE5" w:rsidP="008061A7">
            <w:pPr>
              <w:autoSpaceDE w:val="0"/>
              <w:autoSpaceDN w:val="0"/>
              <w:adjustRightInd w:val="0"/>
              <w:spacing w:line="249" w:lineRule="atLeast"/>
              <w:jc w:val="both"/>
              <w:rPr>
                <w:rFonts w:ascii="Arial" w:hAnsi="Arial" w:cs="Arial"/>
              </w:rPr>
            </w:pPr>
            <w:r w:rsidRPr="00B455D7">
              <w:rPr>
                <w:rFonts w:ascii="Arial" w:hAnsi="Arial" w:cs="Arial"/>
              </w:rPr>
              <w:t>1999-2002</w:t>
            </w:r>
          </w:p>
        </w:tc>
        <w:tc>
          <w:tcPr>
            <w:tcW w:w="1710"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Statewide</w:t>
            </w:r>
          </w:p>
        </w:tc>
        <w:tc>
          <w:tcPr>
            <w:tcW w:w="7290"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2001 was driest year on record (to date) August 2002 was driest month on record</w:t>
            </w:r>
          </w:p>
        </w:tc>
      </w:tr>
      <w:tr w:rsidR="00B455D7" w:rsidRPr="00B455D7" w:rsidTr="00C33BE5">
        <w:tc>
          <w:tcPr>
            <w:tcW w:w="1188"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2015-2016</w:t>
            </w:r>
          </w:p>
        </w:tc>
        <w:tc>
          <w:tcPr>
            <w:tcW w:w="1710"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Statewide</w:t>
            </w:r>
          </w:p>
        </w:tc>
        <w:tc>
          <w:tcPr>
            <w:tcW w:w="7290"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Most severe in York and parts of Cumberland Counties</w:t>
            </w:r>
          </w:p>
        </w:tc>
      </w:tr>
      <w:tr w:rsidR="00B455D7" w:rsidRPr="00B455D7" w:rsidTr="00C33BE5">
        <w:tc>
          <w:tcPr>
            <w:tcW w:w="1188"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2020</w:t>
            </w:r>
          </w:p>
        </w:tc>
        <w:tc>
          <w:tcPr>
            <w:tcW w:w="1710"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Statewide</w:t>
            </w:r>
          </w:p>
        </w:tc>
        <w:tc>
          <w:tcPr>
            <w:tcW w:w="7290" w:type="dxa"/>
          </w:tcPr>
          <w:p w:rsidR="00C33BE5" w:rsidRPr="00B455D7" w:rsidRDefault="00C33BE5" w:rsidP="007878DF">
            <w:pPr>
              <w:autoSpaceDE w:val="0"/>
              <w:autoSpaceDN w:val="0"/>
              <w:adjustRightInd w:val="0"/>
              <w:spacing w:line="249" w:lineRule="atLeast"/>
              <w:jc w:val="both"/>
              <w:rPr>
                <w:rFonts w:ascii="Arial" w:hAnsi="Arial" w:cs="Arial"/>
              </w:rPr>
            </w:pPr>
            <w:r w:rsidRPr="00B455D7">
              <w:rPr>
                <w:rFonts w:ascii="Arial" w:hAnsi="Arial" w:cs="Arial"/>
              </w:rPr>
              <w:t>Severe drought conditions in Aroostook County</w:t>
            </w:r>
          </w:p>
        </w:tc>
      </w:tr>
    </w:tbl>
    <w:p w:rsidR="008061A7" w:rsidRPr="00B455D7" w:rsidRDefault="009341F8" w:rsidP="007878DF">
      <w:pPr>
        <w:autoSpaceDE w:val="0"/>
        <w:autoSpaceDN w:val="0"/>
        <w:adjustRightInd w:val="0"/>
        <w:spacing w:line="249" w:lineRule="atLeast"/>
        <w:jc w:val="both"/>
        <w:rPr>
          <w:rFonts w:ascii="Arial" w:hAnsi="Arial" w:cs="Arial"/>
        </w:rPr>
      </w:pPr>
      <w:r w:rsidRPr="00B455D7">
        <w:rPr>
          <w:rFonts w:ascii="Arial" w:hAnsi="Arial" w:cs="Arial"/>
        </w:rPr>
        <w:t>Source: Maine Emergency Management Ag</w:t>
      </w:r>
      <w:r w:rsidR="006F3A03">
        <w:rPr>
          <w:rFonts w:ascii="Arial" w:hAnsi="Arial" w:cs="Arial"/>
        </w:rPr>
        <w:t>en</w:t>
      </w:r>
      <w:r w:rsidRPr="00B455D7">
        <w:rPr>
          <w:rFonts w:ascii="Arial" w:hAnsi="Arial" w:cs="Arial"/>
        </w:rPr>
        <w:t>cy</w:t>
      </w:r>
    </w:p>
    <w:p w:rsidR="006217E0" w:rsidRPr="00B455D7" w:rsidRDefault="006217E0" w:rsidP="007878DF">
      <w:pPr>
        <w:autoSpaceDE w:val="0"/>
        <w:autoSpaceDN w:val="0"/>
        <w:adjustRightInd w:val="0"/>
        <w:spacing w:line="249" w:lineRule="atLeast"/>
        <w:jc w:val="both"/>
        <w:rPr>
          <w:rFonts w:ascii="Arial" w:hAnsi="Arial" w:cs="Arial"/>
        </w:rPr>
      </w:pPr>
    </w:p>
    <w:p w:rsidR="006217E0" w:rsidRPr="00B455D7" w:rsidRDefault="006217E0" w:rsidP="007878DF">
      <w:pPr>
        <w:autoSpaceDE w:val="0"/>
        <w:autoSpaceDN w:val="0"/>
        <w:adjustRightInd w:val="0"/>
        <w:spacing w:line="249" w:lineRule="atLeast"/>
        <w:jc w:val="both"/>
        <w:rPr>
          <w:rFonts w:ascii="Arial" w:hAnsi="Arial" w:cs="Arial"/>
        </w:rPr>
      </w:pPr>
      <w:r w:rsidRPr="00B455D7">
        <w:rPr>
          <w:rFonts w:ascii="Arial" w:hAnsi="Arial" w:cs="Arial"/>
          <w:b/>
        </w:rPr>
        <w:t>Probability of Occurrence.</w:t>
      </w:r>
      <w:r w:rsidRPr="00B455D7">
        <w:rPr>
          <w:rFonts w:ascii="Arial" w:hAnsi="Arial" w:cs="Arial"/>
        </w:rPr>
        <w:t xml:space="preserve"> Similar to floods, which are driven primarily by precipitation, meteorologists and hydrologists define the extent of drought by probability of occurrence. While there are widely accepted occurrence levels for flooding, there is not extensive historical data for drought events. Most USGS ground water monitoring stations in Maine have been installed within the past 40 years. </w:t>
      </w:r>
    </w:p>
    <w:p w:rsidR="006217E0" w:rsidRPr="00B455D7" w:rsidRDefault="006217E0" w:rsidP="007878DF">
      <w:pPr>
        <w:autoSpaceDE w:val="0"/>
        <w:autoSpaceDN w:val="0"/>
        <w:adjustRightInd w:val="0"/>
        <w:spacing w:line="249" w:lineRule="atLeast"/>
        <w:jc w:val="both"/>
        <w:rPr>
          <w:rFonts w:ascii="Arial" w:hAnsi="Arial" w:cs="Arial"/>
        </w:rPr>
      </w:pPr>
    </w:p>
    <w:p w:rsidR="006217E0" w:rsidRPr="00AD25E2" w:rsidRDefault="006217E0" w:rsidP="007878DF">
      <w:pPr>
        <w:autoSpaceDE w:val="0"/>
        <w:autoSpaceDN w:val="0"/>
        <w:adjustRightInd w:val="0"/>
        <w:spacing w:line="249" w:lineRule="atLeast"/>
        <w:jc w:val="both"/>
        <w:rPr>
          <w:rFonts w:ascii="Arial" w:hAnsi="Arial" w:cs="Arial"/>
          <w:color w:val="FF0000"/>
        </w:rPr>
      </w:pPr>
      <w:r w:rsidRPr="00B455D7">
        <w:rPr>
          <w:rFonts w:ascii="Arial" w:hAnsi="Arial" w:cs="Arial"/>
        </w:rPr>
        <w:t xml:space="preserve">Furthermore, it is difficult to determine probability of occurrence for future drought events because the global hydrological cycle is exhibiting significant variability, especially in the geographic distribution and intensity of precipitation, the availability of water resources and prolonged periods of drought. </w:t>
      </w:r>
      <w:r w:rsidR="00AD25E2">
        <w:rPr>
          <w:rFonts w:ascii="Arial" w:hAnsi="Arial" w:cs="Arial"/>
          <w:color w:val="FF0000"/>
        </w:rPr>
        <w:t>There is considerable uncertainty whether drought will become more frequent in the future, presenting challenges for mitigation strategies. However, there is a concern that drought may become a more prominent event in the future.</w:t>
      </w:r>
    </w:p>
    <w:p w:rsidR="006217E0" w:rsidRPr="00B455D7" w:rsidRDefault="006217E0" w:rsidP="007878DF">
      <w:pPr>
        <w:autoSpaceDE w:val="0"/>
        <w:autoSpaceDN w:val="0"/>
        <w:adjustRightInd w:val="0"/>
        <w:spacing w:line="249" w:lineRule="atLeast"/>
        <w:jc w:val="both"/>
        <w:rPr>
          <w:rFonts w:ascii="Arial" w:hAnsi="Arial" w:cs="Arial"/>
        </w:rPr>
      </w:pPr>
    </w:p>
    <w:p w:rsidR="006217E0" w:rsidRDefault="006217E0" w:rsidP="007878DF">
      <w:pPr>
        <w:autoSpaceDE w:val="0"/>
        <w:autoSpaceDN w:val="0"/>
        <w:adjustRightInd w:val="0"/>
        <w:spacing w:line="249" w:lineRule="atLeast"/>
        <w:jc w:val="both"/>
        <w:rPr>
          <w:rFonts w:ascii="Arial" w:hAnsi="Arial" w:cs="Arial"/>
        </w:rPr>
      </w:pPr>
    </w:p>
    <w:p w:rsidR="00627B63" w:rsidRDefault="00627B63" w:rsidP="007878DF">
      <w:pPr>
        <w:autoSpaceDE w:val="0"/>
        <w:autoSpaceDN w:val="0"/>
        <w:adjustRightInd w:val="0"/>
        <w:spacing w:line="249" w:lineRule="atLeast"/>
        <w:jc w:val="both"/>
        <w:rPr>
          <w:rFonts w:ascii="Arial" w:hAnsi="Arial" w:cs="Arial"/>
        </w:rPr>
      </w:pPr>
    </w:p>
    <w:p w:rsidR="00627B63" w:rsidRDefault="00627B63" w:rsidP="007878DF">
      <w:pPr>
        <w:autoSpaceDE w:val="0"/>
        <w:autoSpaceDN w:val="0"/>
        <w:adjustRightInd w:val="0"/>
        <w:spacing w:line="249" w:lineRule="atLeast"/>
        <w:jc w:val="both"/>
        <w:rPr>
          <w:rFonts w:ascii="Arial" w:hAnsi="Arial" w:cs="Arial"/>
        </w:rPr>
      </w:pPr>
    </w:p>
    <w:p w:rsidR="00627B63" w:rsidRDefault="00627B63">
      <w:pPr>
        <w:suppressAutoHyphens w:val="0"/>
        <w:rPr>
          <w:rFonts w:ascii="Arial" w:hAnsi="Arial" w:cs="Arial"/>
        </w:rPr>
      </w:pPr>
      <w:r>
        <w:rPr>
          <w:rFonts w:ascii="Arial" w:hAnsi="Arial" w:cs="Arial"/>
        </w:rPr>
        <w:br w:type="page"/>
      </w:r>
    </w:p>
    <w:p w:rsidR="005B23D1" w:rsidRDefault="00AB7EFF" w:rsidP="005B23D1">
      <w:pPr>
        <w:autoSpaceDE w:val="0"/>
        <w:autoSpaceDN w:val="0"/>
        <w:adjustRightInd w:val="0"/>
        <w:spacing w:line="249" w:lineRule="atLeast"/>
        <w:jc w:val="both"/>
        <w:rPr>
          <w:rFonts w:ascii="Arial" w:hAnsi="Arial" w:cs="Arial"/>
          <w:color w:val="FF0000"/>
        </w:rPr>
      </w:pPr>
      <w:r>
        <w:rPr>
          <w:rFonts w:ascii="Arial" w:hAnsi="Arial" w:cs="Arial"/>
          <w:b/>
          <w:color w:val="FF0000"/>
        </w:rPr>
        <w:t xml:space="preserve">B1-f. </w:t>
      </w:r>
      <w:r w:rsidR="005B23D1">
        <w:rPr>
          <w:rFonts w:ascii="Arial" w:hAnsi="Arial" w:cs="Arial"/>
          <w:b/>
          <w:color w:val="FF0000"/>
        </w:rPr>
        <w:t>Hazard Risk Differences Between Jurisdictions</w:t>
      </w:r>
    </w:p>
    <w:p w:rsidR="005B23D1" w:rsidRDefault="005B23D1" w:rsidP="005B23D1">
      <w:pPr>
        <w:autoSpaceDE w:val="0"/>
        <w:autoSpaceDN w:val="0"/>
        <w:adjustRightInd w:val="0"/>
        <w:spacing w:line="249" w:lineRule="atLeast"/>
        <w:ind w:left="360"/>
        <w:jc w:val="both"/>
        <w:rPr>
          <w:rFonts w:ascii="Arial" w:hAnsi="Arial" w:cs="Arial"/>
          <w:color w:val="FF0000"/>
        </w:rPr>
      </w:pPr>
    </w:p>
    <w:p w:rsidR="005B23D1" w:rsidRPr="00852B83" w:rsidRDefault="005B23D1" w:rsidP="00842D00">
      <w:pPr>
        <w:autoSpaceDE w:val="0"/>
        <w:autoSpaceDN w:val="0"/>
        <w:adjustRightInd w:val="0"/>
        <w:spacing w:line="249" w:lineRule="atLeast"/>
        <w:jc w:val="both"/>
        <w:rPr>
          <w:rFonts w:ascii="Arial" w:hAnsi="Arial" w:cs="Arial"/>
          <w:color w:val="FF0000"/>
        </w:rPr>
      </w:pPr>
      <w:r>
        <w:rPr>
          <w:rFonts w:ascii="Arial" w:hAnsi="Arial" w:cs="Arial"/>
          <w:color w:val="FF0000"/>
        </w:rPr>
        <w:t>The following is a summary of the jurisdictions subject to the five hazards profiled in this plan. Detailed information for each jurisdiction, where applicable, is contained in the profile for each of the hazards (under location).</w:t>
      </w:r>
    </w:p>
    <w:p w:rsidR="005B23D1" w:rsidRPr="00852B83" w:rsidRDefault="005B23D1" w:rsidP="005B23D1">
      <w:pPr>
        <w:autoSpaceDE w:val="0"/>
        <w:autoSpaceDN w:val="0"/>
        <w:adjustRightInd w:val="0"/>
        <w:spacing w:line="249" w:lineRule="atLeast"/>
        <w:ind w:left="720"/>
        <w:jc w:val="both"/>
        <w:rPr>
          <w:rFonts w:ascii="Arial" w:hAnsi="Arial" w:cs="Arial"/>
        </w:rPr>
      </w:pPr>
    </w:p>
    <w:p w:rsidR="005B23D1" w:rsidRDefault="005B23D1" w:rsidP="005B23D1">
      <w:pPr>
        <w:autoSpaceDE w:val="0"/>
        <w:autoSpaceDN w:val="0"/>
        <w:adjustRightInd w:val="0"/>
        <w:spacing w:line="249" w:lineRule="atLeast"/>
        <w:ind w:left="720"/>
        <w:jc w:val="both"/>
        <w:rPr>
          <w:rFonts w:ascii="Arial" w:hAnsi="Arial" w:cs="Arial"/>
          <w:b/>
          <w:strike/>
        </w:rPr>
      </w:pPr>
    </w:p>
    <w:tbl>
      <w:tblPr>
        <w:tblStyle w:val="TableGrid"/>
        <w:tblW w:w="0" w:type="auto"/>
        <w:tblLook w:val="04A0" w:firstRow="1" w:lastRow="0" w:firstColumn="1" w:lastColumn="0" w:noHBand="0" w:noVBand="1"/>
      </w:tblPr>
      <w:tblGrid>
        <w:gridCol w:w="1692"/>
        <w:gridCol w:w="1692"/>
        <w:gridCol w:w="1944"/>
        <w:gridCol w:w="1980"/>
        <w:gridCol w:w="1530"/>
        <w:gridCol w:w="1314"/>
      </w:tblGrid>
      <w:tr w:rsidR="005B23D1" w:rsidRPr="00817A14" w:rsidTr="00D969AB">
        <w:trPr>
          <w:trHeight w:val="341"/>
          <w:tblHeader/>
        </w:trPr>
        <w:tc>
          <w:tcPr>
            <w:tcW w:w="1692" w:type="dxa"/>
          </w:tcPr>
          <w:p w:rsidR="005B23D1" w:rsidRPr="00EA0845" w:rsidRDefault="005B23D1" w:rsidP="00D969AB">
            <w:pPr>
              <w:autoSpaceDE w:val="0"/>
              <w:autoSpaceDN w:val="0"/>
              <w:adjustRightInd w:val="0"/>
              <w:spacing w:line="249" w:lineRule="atLeast"/>
              <w:jc w:val="both"/>
              <w:rPr>
                <w:rFonts w:ascii="Arial" w:hAnsi="Arial" w:cs="Arial"/>
                <w:b/>
                <w:color w:val="FF0000"/>
                <w:sz w:val="20"/>
                <w:szCs w:val="20"/>
              </w:rPr>
            </w:pPr>
            <w:r w:rsidRPr="00EA0845">
              <w:rPr>
                <w:rFonts w:ascii="Arial" w:hAnsi="Arial" w:cs="Arial"/>
                <w:b/>
                <w:color w:val="FF0000"/>
                <w:sz w:val="20"/>
                <w:szCs w:val="20"/>
              </w:rPr>
              <w:t>Jurisdiction</w:t>
            </w:r>
          </w:p>
        </w:tc>
        <w:tc>
          <w:tcPr>
            <w:tcW w:w="1692" w:type="dxa"/>
          </w:tcPr>
          <w:p w:rsidR="005B23D1" w:rsidRPr="00EA0845" w:rsidRDefault="005B23D1" w:rsidP="00D969AB">
            <w:pPr>
              <w:autoSpaceDE w:val="0"/>
              <w:autoSpaceDN w:val="0"/>
              <w:adjustRightInd w:val="0"/>
              <w:spacing w:line="249" w:lineRule="atLeast"/>
              <w:jc w:val="both"/>
              <w:rPr>
                <w:rFonts w:ascii="Arial" w:hAnsi="Arial" w:cs="Arial"/>
                <w:b/>
                <w:color w:val="FF0000"/>
                <w:sz w:val="20"/>
                <w:szCs w:val="20"/>
              </w:rPr>
            </w:pPr>
            <w:r w:rsidRPr="00EA0845">
              <w:rPr>
                <w:rFonts w:ascii="Arial" w:hAnsi="Arial" w:cs="Arial"/>
                <w:b/>
                <w:color w:val="FF0000"/>
                <w:sz w:val="20"/>
                <w:szCs w:val="20"/>
              </w:rPr>
              <w:t>Flooding</w:t>
            </w:r>
          </w:p>
        </w:tc>
        <w:tc>
          <w:tcPr>
            <w:tcW w:w="1944" w:type="dxa"/>
          </w:tcPr>
          <w:p w:rsidR="005B23D1" w:rsidRPr="00EA0845" w:rsidRDefault="005B23D1" w:rsidP="00D969AB">
            <w:pPr>
              <w:autoSpaceDE w:val="0"/>
              <w:autoSpaceDN w:val="0"/>
              <w:adjustRightInd w:val="0"/>
              <w:spacing w:line="249" w:lineRule="atLeast"/>
              <w:jc w:val="both"/>
              <w:rPr>
                <w:rFonts w:ascii="Arial" w:hAnsi="Arial" w:cs="Arial"/>
                <w:b/>
                <w:color w:val="FF0000"/>
                <w:sz w:val="20"/>
                <w:szCs w:val="20"/>
              </w:rPr>
            </w:pPr>
            <w:r w:rsidRPr="00EA0845">
              <w:rPr>
                <w:rFonts w:ascii="Arial" w:hAnsi="Arial" w:cs="Arial"/>
                <w:b/>
                <w:color w:val="FF0000"/>
                <w:sz w:val="20"/>
                <w:szCs w:val="20"/>
              </w:rPr>
              <w:t>Winter Storms</w:t>
            </w:r>
          </w:p>
        </w:tc>
        <w:tc>
          <w:tcPr>
            <w:tcW w:w="1980" w:type="dxa"/>
          </w:tcPr>
          <w:p w:rsidR="005B23D1" w:rsidRPr="00EA0845" w:rsidRDefault="005B23D1" w:rsidP="00D969AB">
            <w:pPr>
              <w:autoSpaceDE w:val="0"/>
              <w:autoSpaceDN w:val="0"/>
              <w:adjustRightInd w:val="0"/>
              <w:spacing w:line="249" w:lineRule="atLeast"/>
              <w:jc w:val="both"/>
              <w:rPr>
                <w:rFonts w:ascii="Arial" w:hAnsi="Arial" w:cs="Arial"/>
                <w:b/>
                <w:color w:val="FF0000"/>
                <w:sz w:val="20"/>
                <w:szCs w:val="20"/>
              </w:rPr>
            </w:pPr>
            <w:r w:rsidRPr="00EA0845">
              <w:rPr>
                <w:rFonts w:ascii="Arial" w:hAnsi="Arial" w:cs="Arial"/>
                <w:b/>
                <w:color w:val="FF0000"/>
                <w:sz w:val="20"/>
                <w:szCs w:val="20"/>
              </w:rPr>
              <w:t>Summer Storms</w:t>
            </w:r>
          </w:p>
        </w:tc>
        <w:tc>
          <w:tcPr>
            <w:tcW w:w="1530" w:type="dxa"/>
          </w:tcPr>
          <w:p w:rsidR="005B23D1" w:rsidRPr="00EA0845" w:rsidRDefault="005B23D1" w:rsidP="00D969AB">
            <w:pPr>
              <w:autoSpaceDE w:val="0"/>
              <w:autoSpaceDN w:val="0"/>
              <w:adjustRightInd w:val="0"/>
              <w:spacing w:line="249" w:lineRule="atLeast"/>
              <w:jc w:val="both"/>
              <w:rPr>
                <w:rFonts w:ascii="Arial" w:hAnsi="Arial" w:cs="Arial"/>
                <w:b/>
                <w:color w:val="FF0000"/>
                <w:sz w:val="20"/>
                <w:szCs w:val="20"/>
              </w:rPr>
            </w:pPr>
            <w:r w:rsidRPr="00EA0845">
              <w:rPr>
                <w:rFonts w:ascii="Arial" w:hAnsi="Arial" w:cs="Arial"/>
                <w:b/>
                <w:color w:val="FF0000"/>
                <w:sz w:val="20"/>
                <w:szCs w:val="20"/>
              </w:rPr>
              <w:t>Wildfire</w:t>
            </w:r>
          </w:p>
        </w:tc>
        <w:tc>
          <w:tcPr>
            <w:tcW w:w="1314" w:type="dxa"/>
          </w:tcPr>
          <w:p w:rsidR="005B23D1" w:rsidRPr="00EA0845" w:rsidRDefault="005B23D1" w:rsidP="00D969AB">
            <w:pPr>
              <w:autoSpaceDE w:val="0"/>
              <w:autoSpaceDN w:val="0"/>
              <w:adjustRightInd w:val="0"/>
              <w:spacing w:line="249" w:lineRule="atLeast"/>
              <w:jc w:val="both"/>
              <w:rPr>
                <w:rFonts w:ascii="Arial" w:hAnsi="Arial" w:cs="Arial"/>
                <w:b/>
                <w:color w:val="FF0000"/>
                <w:sz w:val="20"/>
                <w:szCs w:val="20"/>
              </w:rPr>
            </w:pPr>
            <w:r w:rsidRPr="00EA0845">
              <w:rPr>
                <w:rFonts w:ascii="Arial" w:hAnsi="Arial" w:cs="Arial"/>
                <w:b/>
                <w:color w:val="FF0000"/>
                <w:sz w:val="20"/>
                <w:szCs w:val="20"/>
              </w:rPr>
              <w:t>D</w:t>
            </w:r>
            <w:r w:rsidR="006F3A03">
              <w:rPr>
                <w:rFonts w:ascii="Arial" w:hAnsi="Arial" w:cs="Arial"/>
                <w:b/>
                <w:color w:val="FF0000"/>
                <w:sz w:val="20"/>
                <w:szCs w:val="20"/>
              </w:rPr>
              <w:t>r</w:t>
            </w:r>
            <w:r w:rsidRPr="00EA0845">
              <w:rPr>
                <w:rFonts w:ascii="Arial" w:hAnsi="Arial" w:cs="Arial"/>
                <w:b/>
                <w:color w:val="FF0000"/>
                <w:sz w:val="20"/>
                <w:szCs w:val="20"/>
              </w:rPr>
              <w:t>ought</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Allagash</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Amity</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Ashland</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Blaine</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Bridgewater</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Caribou</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Cary Plantation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Castle Hill</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Caswell</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Chapman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Crystal</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Cyr Plantation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Dyer Brook</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Eagle Lake</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Easton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Fort Fairfield</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Fort Kent</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Frenchville</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Garfield Plantation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Glenwood Plantation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Grand Isle</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Hamlin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 xml:space="preserve">Hammond </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Haynesville</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Hersey</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Hodgdon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Houlton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1E3257" w:rsidP="00D969AB">
            <w:pPr>
              <w:rPr>
                <w:rFonts w:ascii="Arial" w:hAnsi="Arial" w:cs="Arial"/>
                <w:color w:val="FF0000"/>
              </w:rPr>
            </w:pPr>
            <w:r w:rsidRPr="00EA0845">
              <w:rPr>
                <w:rFonts w:ascii="Arial" w:hAnsi="Arial" w:cs="Arial"/>
                <w:color w:val="FF0000"/>
              </w:rPr>
              <w:t>Houlton</w:t>
            </w:r>
            <w:r w:rsidR="005B23D1" w:rsidRPr="00EA0845">
              <w:rPr>
                <w:rFonts w:ascii="Arial" w:hAnsi="Arial" w:cs="Arial"/>
                <w:color w:val="FF0000"/>
              </w:rPr>
              <w:t xml:space="preserve"> Band of Maliseet</w:t>
            </w:r>
          </w:p>
          <w:p w:rsidR="005B23D1" w:rsidRPr="00EA0845" w:rsidRDefault="005B23D1" w:rsidP="00D969AB">
            <w:pPr>
              <w:rPr>
                <w:rFonts w:ascii="Arial" w:hAnsi="Arial" w:cs="Arial"/>
                <w:color w:val="FF0000"/>
              </w:rPr>
            </w:pPr>
            <w:r w:rsidRPr="00EA0845">
              <w:rPr>
                <w:rFonts w:ascii="Arial" w:hAnsi="Arial" w:cs="Arial"/>
                <w:color w:val="FF0000"/>
              </w:rPr>
              <w:t>Indians</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Island Falls</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Limestone</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Linneus</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Littleton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Ludlow</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Macwahoc Plantation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Madawaska</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Mapleton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Mars Hill</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Masardis</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Merrill</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A51A37" w:rsidRPr="00817A14" w:rsidTr="00D969AB">
        <w:tc>
          <w:tcPr>
            <w:tcW w:w="1692" w:type="dxa"/>
          </w:tcPr>
          <w:p w:rsidR="00A51A37" w:rsidRPr="00EA0845" w:rsidRDefault="00A51A37" w:rsidP="00D969AB">
            <w:pPr>
              <w:rPr>
                <w:rFonts w:ascii="Arial" w:hAnsi="Arial" w:cs="Arial"/>
                <w:color w:val="FF0000"/>
              </w:rPr>
            </w:pPr>
            <w:r>
              <w:rPr>
                <w:rFonts w:ascii="Arial" w:hAnsi="Arial" w:cs="Arial"/>
                <w:color w:val="FF0000"/>
              </w:rPr>
              <w:t>Mi’kmaq Nation</w:t>
            </w:r>
          </w:p>
        </w:tc>
        <w:tc>
          <w:tcPr>
            <w:tcW w:w="1692" w:type="dxa"/>
          </w:tcPr>
          <w:p w:rsidR="00A51A37" w:rsidRPr="00EA0845" w:rsidRDefault="00A51A37" w:rsidP="00D969AB">
            <w:pPr>
              <w:autoSpaceDE w:val="0"/>
              <w:autoSpaceDN w:val="0"/>
              <w:adjustRightInd w:val="0"/>
              <w:spacing w:line="249" w:lineRule="atLeast"/>
              <w:jc w:val="center"/>
              <w:rPr>
                <w:rFonts w:ascii="Arial" w:hAnsi="Arial" w:cs="Arial"/>
                <w:b/>
                <w:color w:val="FF0000"/>
                <w:sz w:val="20"/>
                <w:szCs w:val="20"/>
              </w:rPr>
            </w:pPr>
            <w:r>
              <w:rPr>
                <w:rFonts w:ascii="Arial" w:hAnsi="Arial" w:cs="Arial"/>
                <w:b/>
                <w:color w:val="FF0000"/>
                <w:sz w:val="20"/>
                <w:szCs w:val="20"/>
              </w:rPr>
              <w:t>X</w:t>
            </w:r>
          </w:p>
        </w:tc>
        <w:tc>
          <w:tcPr>
            <w:tcW w:w="1944" w:type="dxa"/>
          </w:tcPr>
          <w:p w:rsidR="00A51A37" w:rsidRPr="00EA0845" w:rsidRDefault="00A51A37" w:rsidP="00D969AB">
            <w:pPr>
              <w:autoSpaceDE w:val="0"/>
              <w:autoSpaceDN w:val="0"/>
              <w:adjustRightInd w:val="0"/>
              <w:spacing w:line="249" w:lineRule="atLeast"/>
              <w:jc w:val="center"/>
              <w:rPr>
                <w:rFonts w:ascii="Arial" w:hAnsi="Arial" w:cs="Arial"/>
                <w:b/>
                <w:color w:val="FF0000"/>
                <w:sz w:val="20"/>
                <w:szCs w:val="20"/>
              </w:rPr>
            </w:pPr>
            <w:r>
              <w:rPr>
                <w:rFonts w:ascii="Arial" w:hAnsi="Arial" w:cs="Arial"/>
                <w:b/>
                <w:color w:val="FF0000"/>
                <w:sz w:val="20"/>
                <w:szCs w:val="20"/>
              </w:rPr>
              <w:t>X</w:t>
            </w:r>
          </w:p>
        </w:tc>
        <w:tc>
          <w:tcPr>
            <w:tcW w:w="1980" w:type="dxa"/>
          </w:tcPr>
          <w:p w:rsidR="00A51A37" w:rsidRPr="00EA0845" w:rsidRDefault="00A51A37" w:rsidP="00D969AB">
            <w:pPr>
              <w:autoSpaceDE w:val="0"/>
              <w:autoSpaceDN w:val="0"/>
              <w:adjustRightInd w:val="0"/>
              <w:spacing w:line="249" w:lineRule="atLeast"/>
              <w:jc w:val="center"/>
              <w:rPr>
                <w:rFonts w:ascii="Arial" w:hAnsi="Arial" w:cs="Arial"/>
                <w:b/>
                <w:color w:val="FF0000"/>
                <w:sz w:val="20"/>
                <w:szCs w:val="20"/>
              </w:rPr>
            </w:pPr>
            <w:r>
              <w:rPr>
                <w:rFonts w:ascii="Arial" w:hAnsi="Arial" w:cs="Arial"/>
                <w:b/>
                <w:color w:val="FF0000"/>
                <w:sz w:val="20"/>
                <w:szCs w:val="20"/>
              </w:rPr>
              <w:t>X</w:t>
            </w:r>
          </w:p>
        </w:tc>
        <w:tc>
          <w:tcPr>
            <w:tcW w:w="1530" w:type="dxa"/>
          </w:tcPr>
          <w:p w:rsidR="00A51A37" w:rsidRPr="00EA0845" w:rsidRDefault="00A51A37" w:rsidP="00D969AB">
            <w:pPr>
              <w:autoSpaceDE w:val="0"/>
              <w:autoSpaceDN w:val="0"/>
              <w:adjustRightInd w:val="0"/>
              <w:spacing w:line="249" w:lineRule="atLeast"/>
              <w:jc w:val="center"/>
              <w:rPr>
                <w:rFonts w:ascii="Arial" w:hAnsi="Arial" w:cs="Arial"/>
                <w:b/>
                <w:color w:val="FF0000"/>
                <w:sz w:val="20"/>
                <w:szCs w:val="20"/>
              </w:rPr>
            </w:pPr>
            <w:r>
              <w:rPr>
                <w:rFonts w:ascii="Arial" w:hAnsi="Arial" w:cs="Arial"/>
                <w:b/>
                <w:color w:val="FF0000"/>
                <w:sz w:val="20"/>
                <w:szCs w:val="20"/>
              </w:rPr>
              <w:t>X</w:t>
            </w:r>
          </w:p>
        </w:tc>
        <w:tc>
          <w:tcPr>
            <w:tcW w:w="1314" w:type="dxa"/>
          </w:tcPr>
          <w:p w:rsidR="00A51A37" w:rsidRPr="00EA0845" w:rsidRDefault="00A51A37" w:rsidP="00D969AB">
            <w:pPr>
              <w:autoSpaceDE w:val="0"/>
              <w:autoSpaceDN w:val="0"/>
              <w:adjustRightInd w:val="0"/>
              <w:spacing w:line="249" w:lineRule="atLeast"/>
              <w:jc w:val="center"/>
              <w:rPr>
                <w:rFonts w:ascii="Arial" w:hAnsi="Arial" w:cs="Arial"/>
                <w:b/>
                <w:color w:val="FF0000"/>
                <w:sz w:val="20"/>
                <w:szCs w:val="20"/>
              </w:rPr>
            </w:pPr>
            <w:r>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Monticello</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Moro Plantation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Nashville Plantation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New Canada</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New Limerick</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New Sweden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Oakfield</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Orient</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Oxbow Plantation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Perham</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Portage Lake</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Presque Isle</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Reed Plantation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Saint Agatha</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Saint Francis</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Saint John Plantation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Sherman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Smyrna</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Stockholm</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Van Buren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Wade</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Wallagrass</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Washburn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Westfield</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Westmanland</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Weston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Winterville Plantation</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D969AB">
            <w:pPr>
              <w:rPr>
                <w:rFonts w:ascii="Arial" w:hAnsi="Arial" w:cs="Arial"/>
                <w:color w:val="FF0000"/>
              </w:rPr>
            </w:pPr>
            <w:r w:rsidRPr="00EA0845">
              <w:rPr>
                <w:rFonts w:ascii="Arial" w:hAnsi="Arial" w:cs="Arial"/>
                <w:color w:val="FF0000"/>
              </w:rPr>
              <w:t>Woodland</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p>
        </w:tc>
      </w:tr>
      <w:tr w:rsidR="005B23D1" w:rsidRPr="00817A14" w:rsidTr="00D969AB">
        <w:tc>
          <w:tcPr>
            <w:tcW w:w="1692" w:type="dxa"/>
          </w:tcPr>
          <w:p w:rsidR="005B23D1" w:rsidRPr="00EA0845" w:rsidRDefault="005B23D1" w:rsidP="00A51A37">
            <w:pPr>
              <w:rPr>
                <w:rFonts w:ascii="Arial" w:hAnsi="Arial" w:cs="Arial"/>
                <w:color w:val="FF0000"/>
              </w:rPr>
            </w:pPr>
            <w:r w:rsidRPr="00EA0845">
              <w:rPr>
                <w:rFonts w:ascii="Arial" w:hAnsi="Arial" w:cs="Arial"/>
                <w:color w:val="FF0000"/>
              </w:rPr>
              <w:t xml:space="preserve">Unorganized </w:t>
            </w:r>
          </w:p>
        </w:tc>
        <w:tc>
          <w:tcPr>
            <w:tcW w:w="1692"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4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98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530"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c>
          <w:tcPr>
            <w:tcW w:w="1314" w:type="dxa"/>
          </w:tcPr>
          <w:p w:rsidR="005B23D1" w:rsidRPr="00EA0845" w:rsidRDefault="005B23D1" w:rsidP="00D969AB">
            <w:pPr>
              <w:autoSpaceDE w:val="0"/>
              <w:autoSpaceDN w:val="0"/>
              <w:adjustRightInd w:val="0"/>
              <w:spacing w:line="249" w:lineRule="atLeast"/>
              <w:jc w:val="center"/>
              <w:rPr>
                <w:rFonts w:ascii="Arial" w:hAnsi="Arial" w:cs="Arial"/>
                <w:b/>
                <w:color w:val="FF0000"/>
                <w:sz w:val="20"/>
                <w:szCs w:val="20"/>
              </w:rPr>
            </w:pPr>
            <w:r w:rsidRPr="00EA0845">
              <w:rPr>
                <w:rFonts w:ascii="Arial" w:hAnsi="Arial" w:cs="Arial"/>
                <w:b/>
                <w:color w:val="FF0000"/>
                <w:sz w:val="20"/>
                <w:szCs w:val="20"/>
              </w:rPr>
              <w:t>X</w:t>
            </w:r>
          </w:p>
        </w:tc>
      </w:tr>
    </w:tbl>
    <w:p w:rsidR="007F5FC2" w:rsidRDefault="007F5FC2">
      <w:pPr>
        <w:suppressAutoHyphens w:val="0"/>
        <w:rPr>
          <w:rFonts w:ascii="Arial" w:hAnsi="Arial" w:cs="Arial"/>
        </w:rPr>
      </w:pPr>
    </w:p>
    <w:p w:rsidR="00522D9D" w:rsidRDefault="00522D9D">
      <w:pPr>
        <w:suppressAutoHyphens w:val="0"/>
        <w:rPr>
          <w:rFonts w:ascii="Arial" w:hAnsi="Arial" w:cs="Arial"/>
        </w:rPr>
      </w:pPr>
      <w:r w:rsidRPr="00522D9D">
        <w:rPr>
          <w:rFonts w:ascii="Arial" w:hAnsi="Arial" w:cs="Arial"/>
          <w:noProof/>
          <w:lang w:eastAsia="en-US"/>
        </w:rPr>
        <mc:AlternateContent>
          <mc:Choice Requires="wps">
            <w:drawing>
              <wp:anchor distT="0" distB="0" distL="114300" distR="114300" simplePos="0" relativeHeight="251667968" behindDoc="0" locked="0" layoutInCell="1" allowOverlap="1" wp14:anchorId="5B18866C" wp14:editId="56E9CF80">
                <wp:simplePos x="0" y="0"/>
                <wp:positionH relativeFrom="column">
                  <wp:align>center</wp:align>
                </wp:positionH>
                <wp:positionV relativeFrom="paragraph">
                  <wp:posOffset>0</wp:posOffset>
                </wp:positionV>
                <wp:extent cx="6353101" cy="523269"/>
                <wp:effectExtent l="0" t="0" r="10160" b="1016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01" cy="523269"/>
                        </a:xfrm>
                        <a:prstGeom prst="rect">
                          <a:avLst/>
                        </a:prstGeom>
                        <a:solidFill>
                          <a:srgbClr val="FFFFFF"/>
                        </a:solidFill>
                        <a:ln w="9525">
                          <a:solidFill>
                            <a:srgbClr val="000000"/>
                          </a:solidFill>
                          <a:miter lim="800000"/>
                          <a:headEnd/>
                          <a:tailEnd/>
                        </a:ln>
                      </wps:spPr>
                      <wps:txbx>
                        <w:txbxContent>
                          <w:p w:rsidR="000A6C3C" w:rsidRDefault="000A6C3C">
                            <w:pPr>
                              <w:rPr>
                                <w:rFonts w:ascii="Arial" w:hAnsi="Arial" w:cs="Arial"/>
                                <w:b/>
                                <w:color w:val="FF0000"/>
                              </w:rPr>
                            </w:pPr>
                          </w:p>
                          <w:p w:rsidR="000A6C3C" w:rsidRPr="00522D9D" w:rsidRDefault="000A6C3C">
                            <w:pPr>
                              <w:rPr>
                                <w:rFonts w:ascii="Arial" w:hAnsi="Arial" w:cs="Arial"/>
                                <w:color w:val="FF0000"/>
                              </w:rPr>
                            </w:pPr>
                            <w:r w:rsidRPr="001F47E0">
                              <w:rPr>
                                <w:rFonts w:ascii="Arial" w:hAnsi="Arial" w:cs="Arial"/>
                                <w:b/>
                                <w:color w:val="FF0000"/>
                              </w:rPr>
                              <w:t>B2. Assessing Vulnerability</w:t>
                            </w:r>
                            <w:r>
                              <w:rPr>
                                <w:rFonts w:ascii="Arial" w:hAnsi="Arial" w:cs="Arial"/>
                                <w:b/>
                                <w:color w:val="FF0000"/>
                              </w:rPr>
                              <w:t xml:space="preserve"> and Impacts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0;margin-top:0;width:500.25pt;height:41.2pt;z-index:25166796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">
                <v:textbox>
                  <w:txbxContent>
                    <w:p w:rsidR="000A6C3C" w:rsidRDefault="000A6C3C">
                      <w:pPr>
                        <w:rPr>
                          <w:rFonts w:ascii="Arial" w:hAnsi="Arial" w:cs="Arial"/>
                          <w:b/>
                          <w:color w:val="FF0000"/>
                        </w:rPr>
                      </w:pPr>
                    </w:p>
                    <w:p w:rsidR="000A6C3C" w:rsidRPr="00522D9D" w:rsidRDefault="000A6C3C">
                      <w:pPr>
                        <w:rPr>
                          <w:rFonts w:ascii="Arial" w:hAnsi="Arial" w:cs="Arial"/>
                          <w:color w:val="FF0000"/>
                        </w:rPr>
                      </w:pPr>
                      <w:r w:rsidRPr="001F47E0">
                        <w:rPr>
                          <w:rFonts w:ascii="Arial" w:hAnsi="Arial" w:cs="Arial"/>
                          <w:b/>
                          <w:color w:val="FF0000"/>
                        </w:rPr>
                        <w:t>B2. Assessing Vulnerability</w:t>
                      </w:r>
                      <w:r>
                        <w:rPr>
                          <w:rFonts w:ascii="Arial" w:hAnsi="Arial" w:cs="Arial"/>
                          <w:b/>
                          <w:color w:val="FF0000"/>
                        </w:rPr>
                        <w:t xml:space="preserve"> and Impacts</w:t>
                      </w:r>
                    </w:p>
                  </w:txbxContent>
                </v:textbox>
              </v:shape>
            </w:pict>
          </mc:Fallback>
        </mc:AlternateContent>
      </w:r>
    </w:p>
    <w:p w:rsidR="00522D9D" w:rsidRDefault="00522D9D">
      <w:pPr>
        <w:suppressAutoHyphens w:val="0"/>
        <w:rPr>
          <w:rFonts w:ascii="Arial" w:hAnsi="Arial" w:cs="Arial"/>
        </w:rPr>
      </w:pPr>
    </w:p>
    <w:p w:rsidR="00522D9D" w:rsidRDefault="001F47E0">
      <w:pPr>
        <w:suppressAutoHyphens w:val="0"/>
        <w:rPr>
          <w:rFonts w:ascii="Arial" w:hAnsi="Arial" w:cs="Arial"/>
        </w:rPr>
      </w:pPr>
      <w:r w:rsidRPr="00522D9D">
        <w:rPr>
          <w:rFonts w:ascii="Arial" w:hAnsi="Arial" w:cs="Arial"/>
          <w:noProof/>
          <w:lang w:eastAsia="en-US"/>
        </w:rPr>
        <mc:AlternateContent>
          <mc:Choice Requires="wps">
            <w:drawing>
              <wp:anchor distT="0" distB="0" distL="114300" distR="114300" simplePos="0" relativeHeight="251670016" behindDoc="0" locked="0" layoutInCell="1" allowOverlap="1" wp14:anchorId="0F9E846A" wp14:editId="4F4A9718">
                <wp:simplePos x="0" y="0"/>
                <wp:positionH relativeFrom="column">
                  <wp:posOffset>-28542</wp:posOffset>
                </wp:positionH>
                <wp:positionV relativeFrom="paragraph">
                  <wp:posOffset>91352</wp:posOffset>
                </wp:positionV>
                <wp:extent cx="6352184" cy="597267"/>
                <wp:effectExtent l="0" t="0" r="10795" b="1270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2184" cy="597267"/>
                        </a:xfrm>
                        <a:prstGeom prst="rect">
                          <a:avLst/>
                        </a:prstGeom>
                        <a:solidFill>
                          <a:srgbClr val="FFFFFF"/>
                        </a:solidFill>
                        <a:ln w="9525">
                          <a:solidFill>
                            <a:srgbClr val="000000"/>
                          </a:solidFill>
                          <a:miter lim="800000"/>
                          <a:headEnd/>
                          <a:tailEnd/>
                        </a:ln>
                      </wps:spPr>
                      <wps:txbx>
                        <w:txbxContent>
                          <w:p w:rsidR="000A6C3C" w:rsidRPr="001F47E0" w:rsidRDefault="000A6C3C" w:rsidP="001F47E0">
                            <w:pPr>
                              <w:rPr>
                                <w:rFonts w:ascii="Arial" w:hAnsi="Arial" w:cs="Arial"/>
                                <w:color w:val="FF0000"/>
                              </w:rPr>
                            </w:pPr>
                            <w:r>
                              <w:rPr>
                                <w:rFonts w:ascii="Arial" w:hAnsi="Arial" w:cs="Arial"/>
                                <w:color w:val="FF0000"/>
                              </w:rPr>
                              <w:t xml:space="preserve">Does the plan include a summary of the jurisdiction’s vulnerability and the impacts on the community from the identified hazards? Does this summary also address NFIP structures that have been repetitively damaged by floods? (Requirement 44 CFR </w:t>
                            </w:r>
                            <w:r w:rsidRPr="001F47E0">
                              <w:rPr>
                                <w:rFonts w:ascii="Arial" w:hAnsi="Arial" w:cs="Arial"/>
                                <w:b/>
                                <w:color w:val="FF0000"/>
                              </w:rPr>
                              <w:t>§</w:t>
                            </w:r>
                            <w:r w:rsidRPr="001F47E0">
                              <w:rPr>
                                <w:rFonts w:ascii="Arial" w:hAnsi="Arial" w:cs="Arial"/>
                                <w:color w:val="FF0000"/>
                              </w:rPr>
                              <w:t>201.6(c</w:t>
                            </w:r>
                            <w:proofErr w:type="gramStart"/>
                            <w:r w:rsidRPr="001F47E0">
                              <w:rPr>
                                <w:rFonts w:ascii="Arial" w:hAnsi="Arial" w:cs="Arial"/>
                                <w:color w:val="FF0000"/>
                              </w:rPr>
                              <w:t>)(</w:t>
                            </w:r>
                            <w:proofErr w:type="gramEnd"/>
                            <w:r w:rsidRPr="001F47E0">
                              <w:rPr>
                                <w:rFonts w:ascii="Arial" w:hAnsi="Arial" w:cs="Arial"/>
                                <w:color w:val="FF0000"/>
                              </w:rPr>
                              <w:t>2)(ii)</w:t>
                            </w:r>
                          </w:p>
                          <w:p w:rsidR="000A6C3C" w:rsidRPr="00522D9D" w:rsidRDefault="000A6C3C" w:rsidP="001F47E0">
                            <w:pPr>
                              <w:rPr>
                                <w:rFonts w:ascii="Arial" w:hAnsi="Arial" w:cs="Arial"/>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2.25pt;margin-top:7.2pt;width:500.15pt;height:47.0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">
                <v:textbox>
                  <w:txbxContent>
                    <w:p w:rsidR="000A6C3C" w:rsidRPr="001F47E0" w:rsidRDefault="000A6C3C" w:rsidP="001F47E0">
                      <w:pPr>
                        <w:rPr>
                          <w:rFonts w:ascii="Arial" w:hAnsi="Arial" w:cs="Arial"/>
                          <w:color w:val="FF0000"/>
                        </w:rPr>
                      </w:pPr>
                      <w:r>
                        <w:rPr>
                          <w:rFonts w:ascii="Arial" w:hAnsi="Arial" w:cs="Arial"/>
                          <w:color w:val="FF0000"/>
                        </w:rPr>
                        <w:t xml:space="preserve">Does the plan include a summary of the jurisdiction’s vulnerability and the impacts on the community from the identified hazards? Does this summary also address NFIP structures that have been repetitively damaged by floods? (Requirement 44 CFR </w:t>
                      </w:r>
                      <w:r w:rsidRPr="001F47E0">
                        <w:rPr>
                          <w:rFonts w:ascii="Arial" w:hAnsi="Arial" w:cs="Arial"/>
                          <w:b/>
                          <w:color w:val="FF0000"/>
                        </w:rPr>
                        <w:t>§</w:t>
                      </w:r>
                      <w:r w:rsidRPr="001F47E0">
                        <w:rPr>
                          <w:rFonts w:ascii="Arial" w:hAnsi="Arial" w:cs="Arial"/>
                          <w:color w:val="FF0000"/>
                        </w:rPr>
                        <w:t>201.6(c)(2)(ii)</w:t>
                      </w:r>
                    </w:p>
                    <w:p w:rsidR="000A6C3C" w:rsidRPr="00522D9D" w:rsidRDefault="000A6C3C" w:rsidP="001F47E0">
                      <w:pPr>
                        <w:rPr>
                          <w:rFonts w:ascii="Arial" w:hAnsi="Arial" w:cs="Arial"/>
                          <w:color w:val="FF0000"/>
                        </w:rPr>
                      </w:pPr>
                    </w:p>
                  </w:txbxContent>
                </v:textbox>
              </v:shape>
            </w:pict>
          </mc:Fallback>
        </mc:AlternateContent>
      </w:r>
    </w:p>
    <w:p w:rsidR="00522D9D" w:rsidRDefault="00522D9D">
      <w:pPr>
        <w:suppressAutoHyphens w:val="0"/>
        <w:rPr>
          <w:rFonts w:ascii="Arial" w:hAnsi="Arial" w:cs="Arial"/>
        </w:rPr>
      </w:pPr>
    </w:p>
    <w:p w:rsidR="00522D9D" w:rsidRDefault="00522D9D">
      <w:pPr>
        <w:suppressAutoHyphens w:val="0"/>
        <w:rPr>
          <w:rFonts w:ascii="Arial" w:hAnsi="Arial" w:cs="Arial"/>
        </w:rPr>
      </w:pPr>
    </w:p>
    <w:p w:rsidR="00522D9D" w:rsidRDefault="00522D9D">
      <w:pPr>
        <w:suppressAutoHyphens w:val="0"/>
        <w:rPr>
          <w:rFonts w:ascii="Arial" w:hAnsi="Arial" w:cs="Arial"/>
        </w:rPr>
      </w:pPr>
    </w:p>
    <w:p w:rsidR="00522D9D" w:rsidRDefault="00522D9D">
      <w:pPr>
        <w:suppressAutoHyphens w:val="0"/>
        <w:rPr>
          <w:rFonts w:ascii="Arial" w:hAnsi="Arial" w:cs="Arial"/>
        </w:rPr>
      </w:pPr>
    </w:p>
    <w:p w:rsidR="00522D9D" w:rsidRDefault="00991849">
      <w:pPr>
        <w:suppressAutoHyphens w:val="0"/>
        <w:rPr>
          <w:rFonts w:ascii="Arial" w:hAnsi="Arial" w:cs="Arial"/>
        </w:rPr>
      </w:pPr>
      <w:r w:rsidRPr="00522D9D">
        <w:rPr>
          <w:rFonts w:ascii="Arial" w:hAnsi="Arial" w:cs="Arial"/>
          <w:noProof/>
          <w:lang w:eastAsia="en-US"/>
        </w:rPr>
        <mc:AlternateContent>
          <mc:Choice Requires="wps">
            <w:drawing>
              <wp:anchor distT="0" distB="0" distL="114300" distR="114300" simplePos="0" relativeHeight="251672064" behindDoc="0" locked="0" layoutInCell="1" allowOverlap="1" wp14:anchorId="1DC39FD1" wp14:editId="74D6DD27">
                <wp:simplePos x="0" y="0"/>
                <wp:positionH relativeFrom="column">
                  <wp:posOffset>-29210</wp:posOffset>
                </wp:positionH>
                <wp:positionV relativeFrom="paragraph">
                  <wp:posOffset>58420</wp:posOffset>
                </wp:positionV>
                <wp:extent cx="6351905" cy="596900"/>
                <wp:effectExtent l="0" t="0" r="10795" b="1270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1905" cy="596900"/>
                        </a:xfrm>
                        <a:prstGeom prst="rect">
                          <a:avLst/>
                        </a:prstGeom>
                        <a:solidFill>
                          <a:srgbClr val="FFFFFF"/>
                        </a:solidFill>
                        <a:ln w="9525">
                          <a:solidFill>
                            <a:srgbClr val="000000"/>
                          </a:solidFill>
                          <a:miter lim="800000"/>
                          <a:headEnd/>
                          <a:tailEnd/>
                        </a:ln>
                      </wps:spPr>
                      <wps:txbx>
                        <w:txbxContent>
                          <w:p w:rsidR="000A6C3C" w:rsidRPr="00522D9D" w:rsidRDefault="000A6C3C" w:rsidP="0007423F">
                            <w:pPr>
                              <w:rPr>
                                <w:rFonts w:ascii="Arial" w:hAnsi="Arial" w:cs="Arial"/>
                                <w:color w:val="FF0000"/>
                              </w:rPr>
                            </w:pPr>
                            <w:proofErr w:type="gramStart"/>
                            <w:r>
                              <w:rPr>
                                <w:rFonts w:ascii="Arial" w:hAnsi="Arial" w:cs="Arial"/>
                                <w:b/>
                                <w:color w:val="FF0000"/>
                              </w:rPr>
                              <w:t>B</w:t>
                            </w:r>
                            <w:r w:rsidRPr="0007423F">
                              <w:rPr>
                                <w:rFonts w:ascii="Arial" w:hAnsi="Arial" w:cs="Arial"/>
                                <w:b/>
                                <w:color w:val="FF0000"/>
                              </w:rPr>
                              <w:t>2-a</w:t>
                            </w:r>
                            <w:r>
                              <w:rPr>
                                <w:rFonts w:ascii="Arial" w:hAnsi="Arial" w:cs="Arial"/>
                                <w:color w:val="FF0000"/>
                              </w:rPr>
                              <w:t>.</w:t>
                            </w:r>
                            <w:proofErr w:type="gramEnd"/>
                            <w:r>
                              <w:rPr>
                                <w:rFonts w:ascii="Arial" w:hAnsi="Arial" w:cs="Arial"/>
                                <w:color w:val="FF0000"/>
                              </w:rPr>
                              <w:t xml:space="preserve"> </w:t>
                            </w:r>
                            <w:proofErr w:type="gramStart"/>
                            <w:r w:rsidRPr="00346AC0">
                              <w:rPr>
                                <w:rFonts w:ascii="Arial" w:hAnsi="Arial" w:cs="Arial"/>
                                <w:b/>
                                <w:color w:val="FF0000"/>
                              </w:rPr>
                              <w:t>Vulnerability.</w:t>
                            </w:r>
                            <w:proofErr w:type="gramEnd"/>
                            <w:r>
                              <w:rPr>
                                <w:rFonts w:ascii="Arial" w:hAnsi="Arial" w:cs="Arial"/>
                                <w:color w:val="FF0000"/>
                              </w:rPr>
                              <w:t xml:space="preserve"> The plan must describe the vulnerability of each participant to the identified hazards. The description must include current and future assets (including people) and the risk that makes them susceptible to damage from the identified hazards.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3pt;margin-top:4.6pt;width:500.15pt;height:4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">
                <v:textbox>
                  <w:txbxContent>
                    <w:p w:rsidR="000A6C3C" w:rsidRPr="00522D9D" w:rsidRDefault="000A6C3C" w:rsidP="0007423F">
                      <w:pPr>
                        <w:rPr>
                          <w:rFonts w:ascii="Arial" w:hAnsi="Arial" w:cs="Arial"/>
                          <w:color w:val="FF0000"/>
                        </w:rPr>
                      </w:pPr>
                      <w:r>
                        <w:rPr>
                          <w:rFonts w:ascii="Arial" w:hAnsi="Arial" w:cs="Arial"/>
                          <w:b/>
                          <w:color w:val="FF0000"/>
                        </w:rPr>
                        <w:t>B</w:t>
                      </w:r>
                      <w:r w:rsidRPr="0007423F">
                        <w:rPr>
                          <w:rFonts w:ascii="Arial" w:hAnsi="Arial" w:cs="Arial"/>
                          <w:b/>
                          <w:color w:val="FF0000"/>
                        </w:rPr>
                        <w:t>2-a</w:t>
                      </w:r>
                      <w:r>
                        <w:rPr>
                          <w:rFonts w:ascii="Arial" w:hAnsi="Arial" w:cs="Arial"/>
                          <w:color w:val="FF0000"/>
                        </w:rPr>
                        <w:t xml:space="preserve">. </w:t>
                      </w:r>
                      <w:r w:rsidRPr="00346AC0">
                        <w:rPr>
                          <w:rFonts w:ascii="Arial" w:hAnsi="Arial" w:cs="Arial"/>
                          <w:b/>
                          <w:color w:val="FF0000"/>
                        </w:rPr>
                        <w:t>Vulnerability.</w:t>
                      </w:r>
                      <w:r>
                        <w:rPr>
                          <w:rFonts w:ascii="Arial" w:hAnsi="Arial" w:cs="Arial"/>
                          <w:color w:val="FF0000"/>
                        </w:rPr>
                        <w:t xml:space="preserve"> The plan must describe the vulnerability of each participant to the identified hazards. The description must include current and future assets (including people) and the risk that makes them susceptible to damage from the identified hazards. </w:t>
                      </w:r>
                    </w:p>
                  </w:txbxContent>
                </v:textbox>
              </v:shape>
            </w:pict>
          </mc:Fallback>
        </mc:AlternateContent>
      </w:r>
    </w:p>
    <w:p w:rsidR="00522D9D" w:rsidRDefault="00522D9D">
      <w:pPr>
        <w:suppressAutoHyphens w:val="0"/>
        <w:rPr>
          <w:rFonts w:ascii="Arial" w:hAnsi="Arial" w:cs="Arial"/>
        </w:rPr>
      </w:pPr>
    </w:p>
    <w:p w:rsidR="001F47E0" w:rsidRDefault="001F47E0">
      <w:pPr>
        <w:suppressAutoHyphens w:val="0"/>
        <w:rPr>
          <w:rFonts w:ascii="Arial" w:hAnsi="Arial" w:cs="Arial"/>
        </w:rPr>
      </w:pPr>
    </w:p>
    <w:p w:rsidR="001F47E0" w:rsidRDefault="001F47E0">
      <w:pPr>
        <w:suppressAutoHyphens w:val="0"/>
        <w:rPr>
          <w:rFonts w:ascii="Arial" w:hAnsi="Arial" w:cs="Arial"/>
        </w:rPr>
      </w:pPr>
    </w:p>
    <w:p w:rsidR="001F47E0" w:rsidRDefault="001F47E0">
      <w:pPr>
        <w:suppressAutoHyphens w:val="0"/>
        <w:rPr>
          <w:rFonts w:ascii="Arial" w:hAnsi="Arial" w:cs="Arial"/>
        </w:rPr>
      </w:pPr>
    </w:p>
    <w:p w:rsidR="00C32071" w:rsidRPr="00B455D7" w:rsidRDefault="00C32071" w:rsidP="00C32071">
      <w:pPr>
        <w:jc w:val="both"/>
        <w:rPr>
          <w:rFonts w:ascii="Arial" w:hAnsi="Arial" w:cs="Arial"/>
        </w:rPr>
      </w:pPr>
      <w:r w:rsidRPr="00B455D7">
        <w:rPr>
          <w:rFonts w:ascii="Arial" w:hAnsi="Arial" w:cs="Arial"/>
          <w:b/>
        </w:rPr>
        <w:t xml:space="preserve">Vulnerability of Aroostook County to </w:t>
      </w:r>
      <w:r w:rsidR="008F60B3">
        <w:rPr>
          <w:rFonts w:ascii="Arial" w:hAnsi="Arial" w:cs="Arial"/>
          <w:b/>
        </w:rPr>
        <w:t>E</w:t>
      </w:r>
      <w:r w:rsidRPr="00B455D7">
        <w:rPr>
          <w:rFonts w:ascii="Arial" w:hAnsi="Arial" w:cs="Arial"/>
          <w:b/>
        </w:rPr>
        <w:t>ach hazard</w:t>
      </w:r>
    </w:p>
    <w:p w:rsidR="00C32071" w:rsidRPr="00B455D7" w:rsidRDefault="00C32071" w:rsidP="00C32071">
      <w:pPr>
        <w:jc w:val="both"/>
        <w:rPr>
          <w:rFonts w:ascii="Arial" w:hAnsi="Arial" w:cs="Arial"/>
        </w:rPr>
      </w:pPr>
      <w:r w:rsidRPr="00B455D7">
        <w:rPr>
          <w:rFonts w:ascii="Arial" w:hAnsi="Arial" w:cs="Arial"/>
        </w:rPr>
        <w:tab/>
      </w:r>
    </w:p>
    <w:p w:rsidR="00C32071" w:rsidRPr="00B455D7" w:rsidRDefault="00C32071" w:rsidP="00B82F5E">
      <w:pPr>
        <w:numPr>
          <w:ilvl w:val="0"/>
          <w:numId w:val="9"/>
        </w:numPr>
        <w:suppressAutoHyphens w:val="0"/>
        <w:jc w:val="both"/>
        <w:rPr>
          <w:rFonts w:ascii="Arial" w:hAnsi="Arial" w:cs="Arial"/>
        </w:rPr>
      </w:pPr>
      <w:r w:rsidRPr="00B455D7">
        <w:rPr>
          <w:rFonts w:ascii="Arial" w:hAnsi="Arial" w:cs="Arial"/>
          <w:b/>
        </w:rPr>
        <w:t>Flooding</w:t>
      </w:r>
      <w:r w:rsidRPr="00B455D7">
        <w:rPr>
          <w:rFonts w:ascii="Arial" w:hAnsi="Arial" w:cs="Arial"/>
        </w:rPr>
        <w:t xml:space="preserve">. Some of the </w:t>
      </w:r>
      <w:r w:rsidR="001E0466" w:rsidRPr="00B455D7">
        <w:rPr>
          <w:rFonts w:ascii="Arial" w:hAnsi="Arial" w:cs="Arial"/>
        </w:rPr>
        <w:t>c</w:t>
      </w:r>
      <w:r w:rsidRPr="00B455D7">
        <w:rPr>
          <w:rFonts w:ascii="Arial" w:hAnsi="Arial" w:cs="Arial"/>
        </w:rPr>
        <w:t>ounty’s</w:t>
      </w:r>
      <w:r w:rsidR="009D52A9" w:rsidRPr="00B455D7">
        <w:rPr>
          <w:rFonts w:ascii="Arial" w:hAnsi="Arial" w:cs="Arial"/>
        </w:rPr>
        <w:t xml:space="preserve"> most serious flooding </w:t>
      </w:r>
      <w:r w:rsidRPr="00B455D7">
        <w:rPr>
          <w:rFonts w:ascii="Arial" w:hAnsi="Arial" w:cs="Arial"/>
        </w:rPr>
        <w:t>has been in areas where there are residential and/or commercial structures includin</w:t>
      </w:r>
      <w:r w:rsidR="008253EB" w:rsidRPr="00B455D7">
        <w:rPr>
          <w:rFonts w:ascii="Arial" w:hAnsi="Arial" w:cs="Arial"/>
        </w:rPr>
        <w:t>g along the Aroostook River and St. John River.</w:t>
      </w:r>
      <w:r w:rsidRPr="00B455D7">
        <w:rPr>
          <w:rFonts w:ascii="Arial" w:hAnsi="Arial" w:cs="Arial"/>
        </w:rPr>
        <w:t xml:space="preserve"> With the exception of the aforementioned areas, most of</w:t>
      </w:r>
      <w:r w:rsidR="008253EB" w:rsidRPr="00B455D7">
        <w:rPr>
          <w:rFonts w:ascii="Arial" w:hAnsi="Arial" w:cs="Arial"/>
        </w:rPr>
        <w:t xml:space="preserve"> the developed areas in Aroostook</w:t>
      </w:r>
      <w:r w:rsidRPr="00B455D7">
        <w:rPr>
          <w:rFonts w:ascii="Arial" w:hAnsi="Arial" w:cs="Arial"/>
        </w:rPr>
        <w:t xml:space="preserve"> County are located outside of designated flood plains, and are thus not very vulnerable to flooding. On the other hand, much of the </w:t>
      </w:r>
      <w:r w:rsidR="001E0466" w:rsidRPr="00B455D7">
        <w:rPr>
          <w:rFonts w:ascii="Arial" w:hAnsi="Arial" w:cs="Arial"/>
        </w:rPr>
        <w:t>c</w:t>
      </w:r>
      <w:r w:rsidRPr="00B455D7">
        <w:rPr>
          <w:rFonts w:ascii="Arial" w:hAnsi="Arial" w:cs="Arial"/>
        </w:rPr>
        <w:t xml:space="preserve">ounty is very rural in nature, and is served by a network of rural roads that do not have proper storm drainage systems. These roads are very vulnerable to flooding caused by heavy downpours and/or the blockage of drainage systems by ice or debris, even though these roads may not be in an identified flood plain. </w:t>
      </w:r>
      <w:r w:rsidR="00CA78E2">
        <w:rPr>
          <w:rFonts w:ascii="Arial" w:hAnsi="Arial" w:cs="Arial"/>
          <w:color w:val="FF0000"/>
        </w:rPr>
        <w:t>Some of the county’s worst flooding has occurred along the following rivers and in the following communities:</w:t>
      </w:r>
    </w:p>
    <w:p w:rsidR="003A5E86" w:rsidRPr="00B455D7" w:rsidRDefault="003A5E86" w:rsidP="003A5E86">
      <w:pPr>
        <w:jc w:val="both"/>
        <w:rPr>
          <w:rFonts w:ascii="Arial" w:hAnsi="Arial" w:cs="Arial"/>
        </w:rPr>
      </w:pPr>
    </w:p>
    <w:p w:rsidR="003A5E86" w:rsidRPr="00CA78E2" w:rsidRDefault="003A5E86" w:rsidP="00B65441">
      <w:pPr>
        <w:pStyle w:val="ListParagraph"/>
        <w:numPr>
          <w:ilvl w:val="0"/>
          <w:numId w:val="41"/>
        </w:numPr>
        <w:spacing w:after="160" w:line="259" w:lineRule="auto"/>
        <w:rPr>
          <w:rFonts w:ascii="Arial" w:hAnsi="Arial" w:cs="Arial"/>
        </w:rPr>
      </w:pPr>
      <w:r w:rsidRPr="00CA78E2">
        <w:rPr>
          <w:rFonts w:ascii="Arial" w:hAnsi="Arial" w:cs="Arial"/>
          <w:bCs/>
        </w:rPr>
        <w:t xml:space="preserve">Aroostook River: </w:t>
      </w:r>
      <w:r w:rsidRPr="00CA78E2">
        <w:rPr>
          <w:rFonts w:ascii="Arial" w:hAnsi="Arial" w:cs="Arial"/>
        </w:rPr>
        <w:t xml:space="preserve"> Masardis, Washburn, Fort Fairfield</w:t>
      </w:r>
    </w:p>
    <w:p w:rsidR="003A5E86" w:rsidRPr="00CA78E2" w:rsidRDefault="003A5E86" w:rsidP="00B65441">
      <w:pPr>
        <w:pStyle w:val="ListParagraph"/>
        <w:numPr>
          <w:ilvl w:val="0"/>
          <w:numId w:val="41"/>
        </w:numPr>
        <w:spacing w:after="160" w:line="259" w:lineRule="auto"/>
        <w:rPr>
          <w:rFonts w:ascii="Arial" w:hAnsi="Arial" w:cs="Arial"/>
        </w:rPr>
      </w:pPr>
      <w:r w:rsidRPr="00CA78E2">
        <w:rPr>
          <w:rFonts w:ascii="Arial" w:hAnsi="Arial" w:cs="Arial"/>
          <w:bCs/>
        </w:rPr>
        <w:t xml:space="preserve">St. John River: </w:t>
      </w:r>
      <w:r w:rsidRPr="00CA78E2">
        <w:rPr>
          <w:rFonts w:ascii="Arial" w:hAnsi="Arial" w:cs="Arial"/>
        </w:rPr>
        <w:t>9 Mile Bridge, Dickey, Fort Kent</w:t>
      </w:r>
    </w:p>
    <w:p w:rsidR="003A5E86" w:rsidRPr="00CA78E2" w:rsidRDefault="003A5E86" w:rsidP="00B65441">
      <w:pPr>
        <w:pStyle w:val="ListParagraph"/>
        <w:numPr>
          <w:ilvl w:val="0"/>
          <w:numId w:val="41"/>
        </w:numPr>
        <w:spacing w:after="160" w:line="259" w:lineRule="auto"/>
        <w:rPr>
          <w:rFonts w:ascii="Arial" w:hAnsi="Arial" w:cs="Arial"/>
        </w:rPr>
      </w:pPr>
      <w:r w:rsidRPr="00CA78E2">
        <w:rPr>
          <w:rFonts w:ascii="Arial" w:hAnsi="Arial" w:cs="Arial"/>
          <w:bCs/>
        </w:rPr>
        <w:t xml:space="preserve">St. Francis River: </w:t>
      </w:r>
      <w:r w:rsidRPr="00CA78E2">
        <w:rPr>
          <w:rFonts w:ascii="Arial" w:hAnsi="Arial" w:cs="Arial"/>
        </w:rPr>
        <w:t>Connors</w:t>
      </w:r>
    </w:p>
    <w:p w:rsidR="003A5E86" w:rsidRPr="00CA78E2" w:rsidRDefault="003A5E86" w:rsidP="00B65441">
      <w:pPr>
        <w:pStyle w:val="ListParagraph"/>
        <w:numPr>
          <w:ilvl w:val="0"/>
          <w:numId w:val="41"/>
        </w:numPr>
        <w:spacing w:after="160" w:line="259" w:lineRule="auto"/>
        <w:rPr>
          <w:rFonts w:ascii="Arial" w:hAnsi="Arial" w:cs="Arial"/>
        </w:rPr>
      </w:pPr>
      <w:r w:rsidRPr="00CA78E2">
        <w:rPr>
          <w:rFonts w:ascii="Arial" w:hAnsi="Arial" w:cs="Arial"/>
          <w:bCs/>
        </w:rPr>
        <w:t xml:space="preserve">Fish River: </w:t>
      </w:r>
      <w:r w:rsidRPr="00CA78E2">
        <w:rPr>
          <w:rFonts w:ascii="Arial" w:hAnsi="Arial" w:cs="Arial"/>
        </w:rPr>
        <w:t>Fort Kent</w:t>
      </w:r>
    </w:p>
    <w:p w:rsidR="003A5E86" w:rsidRPr="00CA78E2" w:rsidRDefault="003A5E86" w:rsidP="00B65441">
      <w:pPr>
        <w:pStyle w:val="ListParagraph"/>
        <w:numPr>
          <w:ilvl w:val="0"/>
          <w:numId w:val="41"/>
        </w:numPr>
        <w:spacing w:after="160" w:line="259" w:lineRule="auto"/>
        <w:rPr>
          <w:rFonts w:ascii="Arial" w:hAnsi="Arial" w:cs="Arial"/>
        </w:rPr>
      </w:pPr>
      <w:r w:rsidRPr="00CA78E2">
        <w:rPr>
          <w:rFonts w:ascii="Arial" w:hAnsi="Arial" w:cs="Arial"/>
          <w:bCs/>
        </w:rPr>
        <w:t xml:space="preserve">Allagash River: </w:t>
      </w:r>
      <w:r w:rsidRPr="00CA78E2">
        <w:rPr>
          <w:rFonts w:ascii="Arial" w:hAnsi="Arial" w:cs="Arial"/>
        </w:rPr>
        <w:t>Allagash</w:t>
      </w:r>
    </w:p>
    <w:p w:rsidR="00C32071" w:rsidRPr="00B455D7" w:rsidRDefault="008253EB" w:rsidP="00B65441">
      <w:pPr>
        <w:numPr>
          <w:ilvl w:val="0"/>
          <w:numId w:val="13"/>
        </w:numPr>
        <w:jc w:val="both"/>
        <w:rPr>
          <w:rFonts w:ascii="Arial" w:hAnsi="Arial" w:cs="Arial"/>
        </w:rPr>
      </w:pPr>
      <w:r w:rsidRPr="00B455D7">
        <w:rPr>
          <w:rFonts w:ascii="Arial" w:hAnsi="Arial" w:cs="Arial"/>
          <w:b/>
        </w:rPr>
        <w:t xml:space="preserve">Severe </w:t>
      </w:r>
      <w:r w:rsidR="00C32071" w:rsidRPr="00B455D7">
        <w:rPr>
          <w:rFonts w:ascii="Arial" w:hAnsi="Arial" w:cs="Arial"/>
          <w:b/>
        </w:rPr>
        <w:t>Winter storms.</w:t>
      </w:r>
      <w:r w:rsidR="00C32071" w:rsidRPr="00B455D7">
        <w:rPr>
          <w:rFonts w:ascii="Arial" w:hAnsi="Arial" w:cs="Arial"/>
        </w:rPr>
        <w:t xml:space="preserve"> Aroostook County’s location in Northern New England places it in a high-risk area for winter storms. While the majority of winter storms in Aroostook County occur during the winter season of December through March, there are occasional winter storms in the late fall (November and early December) and in the spring (March –</w:t>
      </w:r>
      <w:r w:rsidR="001E0466" w:rsidRPr="00B455D7">
        <w:rPr>
          <w:rFonts w:ascii="Arial" w:hAnsi="Arial" w:cs="Arial"/>
        </w:rPr>
        <w:t xml:space="preserve"> </w:t>
      </w:r>
      <w:r w:rsidR="00C32071" w:rsidRPr="00B455D7">
        <w:rPr>
          <w:rFonts w:ascii="Arial" w:hAnsi="Arial" w:cs="Arial"/>
        </w:rPr>
        <w:t xml:space="preserve">April). However, the severity of storms is typically most serious in January and February, with storms in the earlier and later parts of the seasons usually being of lesser magnitudes.  </w:t>
      </w:r>
    </w:p>
    <w:p w:rsidR="00C32071" w:rsidRPr="00B455D7" w:rsidRDefault="00C32071" w:rsidP="00C32071">
      <w:pPr>
        <w:ind w:left="780"/>
        <w:jc w:val="center"/>
        <w:rPr>
          <w:rFonts w:ascii="Arial" w:hAnsi="Arial" w:cs="Arial"/>
        </w:rPr>
      </w:pPr>
    </w:p>
    <w:p w:rsidR="00C32071" w:rsidRPr="00B455D7" w:rsidRDefault="00C32071" w:rsidP="00CE51A3">
      <w:pPr>
        <w:ind w:left="720"/>
        <w:jc w:val="both"/>
        <w:rPr>
          <w:rFonts w:ascii="Arial" w:hAnsi="Arial" w:cs="Arial"/>
        </w:rPr>
      </w:pPr>
      <w:r w:rsidRPr="00B455D7">
        <w:rPr>
          <w:rFonts w:ascii="Arial" w:hAnsi="Arial" w:cs="Arial"/>
        </w:rPr>
        <w:t>The time of day at which storms occur is also important, as overnight storms allow for the closure of schools, and businesses, whereas storms during the day force people to travel home during storm conditions. Based on past experience, storms are most likely to occur overnight or during the morning, but afternoon storms are still somewhat likely.</w:t>
      </w:r>
    </w:p>
    <w:p w:rsidR="00C32071" w:rsidRPr="00B455D7" w:rsidRDefault="00C32071" w:rsidP="00C32071">
      <w:pPr>
        <w:ind w:left="780"/>
        <w:jc w:val="both"/>
        <w:rPr>
          <w:rFonts w:ascii="Arial" w:hAnsi="Arial" w:cs="Arial"/>
        </w:rPr>
      </w:pPr>
    </w:p>
    <w:p w:rsidR="00C32071" w:rsidRPr="00B455D7" w:rsidRDefault="00C32071" w:rsidP="00C32071">
      <w:pPr>
        <w:ind w:left="780"/>
        <w:jc w:val="both"/>
        <w:rPr>
          <w:rFonts w:ascii="Arial" w:hAnsi="Arial" w:cs="Arial"/>
        </w:rPr>
      </w:pPr>
      <w:r w:rsidRPr="00B455D7">
        <w:rPr>
          <w:rFonts w:ascii="Arial" w:hAnsi="Arial" w:cs="Arial"/>
        </w:rPr>
        <w:t xml:space="preserve">A major blizzard of the severity that occurred in 1998 would impact nearly all of Aroostook County and threaten the overhead electric and telephone lines. Roads may be closed due to washouts and debris in roads from trees and utility lines.  </w:t>
      </w:r>
    </w:p>
    <w:p w:rsidR="00C32071" w:rsidRPr="00B455D7" w:rsidRDefault="00C32071" w:rsidP="00C32071">
      <w:pPr>
        <w:ind w:left="780"/>
        <w:jc w:val="both"/>
        <w:rPr>
          <w:rFonts w:ascii="Arial" w:hAnsi="Arial" w:cs="Arial"/>
        </w:rPr>
      </w:pPr>
    </w:p>
    <w:p w:rsidR="00C32071" w:rsidRPr="00B455D7" w:rsidRDefault="00C32071" w:rsidP="00C32071">
      <w:pPr>
        <w:ind w:left="748"/>
        <w:jc w:val="both"/>
        <w:rPr>
          <w:rFonts w:ascii="Arial" w:hAnsi="Arial" w:cs="Arial"/>
        </w:rPr>
      </w:pPr>
      <w:r w:rsidRPr="00B455D7">
        <w:rPr>
          <w:rFonts w:ascii="Arial" w:hAnsi="Arial" w:cs="Arial"/>
        </w:rPr>
        <w:t>As noted earlier in this Assessment</w:t>
      </w:r>
      <w:r w:rsidR="00444204" w:rsidRPr="00B455D7">
        <w:rPr>
          <w:rFonts w:ascii="Arial" w:hAnsi="Arial" w:cs="Arial"/>
        </w:rPr>
        <w:t>,</w:t>
      </w:r>
      <w:r w:rsidRPr="00B455D7">
        <w:rPr>
          <w:rFonts w:ascii="Arial" w:hAnsi="Arial" w:cs="Arial"/>
        </w:rPr>
        <w:t xml:space="preserve"> Aroostook County has been included in a number of Presidential Disaster Declarations for winter storms. Aroostook County contains at-risk populations that could be impacted by a major winter storm. </w:t>
      </w:r>
    </w:p>
    <w:p w:rsidR="00F50D9E" w:rsidRPr="00B455D7" w:rsidRDefault="00F50D9E" w:rsidP="00C32071">
      <w:pPr>
        <w:ind w:left="748"/>
        <w:jc w:val="both"/>
        <w:rPr>
          <w:rFonts w:ascii="Arial" w:hAnsi="Arial" w:cs="Arial"/>
        </w:rPr>
      </w:pPr>
    </w:p>
    <w:p w:rsidR="008253EB" w:rsidRPr="00B455D7" w:rsidRDefault="008253EB" w:rsidP="00B65441">
      <w:pPr>
        <w:numPr>
          <w:ilvl w:val="0"/>
          <w:numId w:val="13"/>
        </w:numPr>
        <w:ind w:left="780"/>
        <w:jc w:val="both"/>
        <w:rPr>
          <w:rFonts w:ascii="Arial" w:hAnsi="Arial" w:cs="Arial"/>
          <w:b/>
        </w:rPr>
      </w:pPr>
      <w:r w:rsidRPr="00B455D7">
        <w:rPr>
          <w:rFonts w:ascii="Arial" w:hAnsi="Arial" w:cs="Arial"/>
          <w:b/>
        </w:rPr>
        <w:t>Severe Summer Storms</w:t>
      </w:r>
      <w:r w:rsidR="00975E38" w:rsidRPr="00B455D7">
        <w:rPr>
          <w:rFonts w:ascii="Arial" w:hAnsi="Arial" w:cs="Arial"/>
          <w:b/>
        </w:rPr>
        <w:t xml:space="preserve">. </w:t>
      </w:r>
      <w:r w:rsidR="00CE51A3" w:rsidRPr="00B455D7">
        <w:rPr>
          <w:rFonts w:ascii="Arial" w:hAnsi="Arial" w:cs="Arial"/>
        </w:rPr>
        <w:t xml:space="preserve">The entire </w:t>
      </w:r>
      <w:r w:rsidR="00D11214" w:rsidRPr="00B455D7">
        <w:rPr>
          <w:rFonts w:ascii="Arial" w:hAnsi="Arial" w:cs="Arial"/>
        </w:rPr>
        <w:t>c</w:t>
      </w:r>
      <w:r w:rsidR="00CE51A3" w:rsidRPr="00B455D7">
        <w:rPr>
          <w:rFonts w:ascii="Arial" w:hAnsi="Arial" w:cs="Arial"/>
        </w:rPr>
        <w:t xml:space="preserve">ounty is vulnerable to thunderstorms, microbursts, and high winds. </w:t>
      </w:r>
      <w:r w:rsidR="00975E38" w:rsidRPr="00B455D7">
        <w:rPr>
          <w:rFonts w:ascii="Arial" w:hAnsi="Arial" w:cs="Arial"/>
        </w:rPr>
        <w:t xml:space="preserve">During the summer months, southwest to southerly winds are prevalent in the </w:t>
      </w:r>
      <w:r w:rsidR="00D11214" w:rsidRPr="00B455D7">
        <w:rPr>
          <w:rFonts w:ascii="Arial" w:hAnsi="Arial" w:cs="Arial"/>
        </w:rPr>
        <w:t>c</w:t>
      </w:r>
      <w:r w:rsidR="00975E38" w:rsidRPr="00B455D7">
        <w:rPr>
          <w:rFonts w:ascii="Arial" w:hAnsi="Arial" w:cs="Arial"/>
        </w:rPr>
        <w:t>ounty. Severe high winds generally fell trees and branches onto power lines, causing power and communication outages.  Heavy rains usually result in flash flooding or erosion</w:t>
      </w:r>
      <w:r w:rsidR="0040015B" w:rsidRPr="00B455D7">
        <w:rPr>
          <w:rFonts w:ascii="Arial" w:hAnsi="Arial" w:cs="Arial"/>
        </w:rPr>
        <w:t>.  As previously noted, there have been more occurrences of severe summer storms in recent years.</w:t>
      </w:r>
    </w:p>
    <w:p w:rsidR="008253EB" w:rsidRPr="00B455D7" w:rsidRDefault="008253EB" w:rsidP="00C32071">
      <w:pPr>
        <w:ind w:left="780"/>
        <w:jc w:val="both"/>
        <w:rPr>
          <w:rFonts w:ascii="Arial" w:hAnsi="Arial" w:cs="Arial"/>
          <w:b/>
        </w:rPr>
      </w:pPr>
    </w:p>
    <w:p w:rsidR="00C32071" w:rsidRPr="00B455D7" w:rsidRDefault="00C32071" w:rsidP="00B65441">
      <w:pPr>
        <w:numPr>
          <w:ilvl w:val="0"/>
          <w:numId w:val="13"/>
        </w:numPr>
        <w:jc w:val="both"/>
        <w:rPr>
          <w:rFonts w:ascii="Arial" w:hAnsi="Arial" w:cs="Arial"/>
        </w:rPr>
      </w:pPr>
      <w:r w:rsidRPr="00B455D7">
        <w:rPr>
          <w:rFonts w:ascii="Arial" w:hAnsi="Arial" w:cs="Arial"/>
          <w:b/>
        </w:rPr>
        <w:t>Wildfires.</w:t>
      </w:r>
      <w:r w:rsidRPr="00B455D7">
        <w:rPr>
          <w:rFonts w:ascii="Arial" w:hAnsi="Arial" w:cs="Arial"/>
        </w:rPr>
        <w:t xml:space="preserve"> </w:t>
      </w:r>
      <w:r w:rsidR="00FD4A88" w:rsidRPr="00B455D7">
        <w:rPr>
          <w:rFonts w:ascii="Arial" w:hAnsi="Arial" w:cs="Arial"/>
        </w:rPr>
        <w:t>The western part of</w:t>
      </w:r>
      <w:r w:rsidR="00FD4A88" w:rsidRPr="00B455D7">
        <w:rPr>
          <w:rFonts w:ascii="Arial" w:hAnsi="Arial" w:cs="Arial"/>
          <w:b/>
        </w:rPr>
        <w:t xml:space="preserve"> </w:t>
      </w:r>
      <w:r w:rsidRPr="00B455D7">
        <w:rPr>
          <w:rFonts w:ascii="Arial" w:hAnsi="Arial" w:cs="Arial"/>
        </w:rPr>
        <w:t>Aroostook County is heavily forested, and</w:t>
      </w:r>
      <w:r w:rsidR="00FD4A88" w:rsidRPr="00B455D7">
        <w:rPr>
          <w:rFonts w:ascii="Arial" w:hAnsi="Arial" w:cs="Arial"/>
          <w:b/>
        </w:rPr>
        <w:t xml:space="preserve"> </w:t>
      </w:r>
      <w:r w:rsidR="00FD4A88" w:rsidRPr="00B455D7">
        <w:rPr>
          <w:rFonts w:ascii="Arial" w:hAnsi="Arial" w:cs="Arial"/>
        </w:rPr>
        <w:t>could be</w:t>
      </w:r>
      <w:r w:rsidRPr="00B455D7">
        <w:rPr>
          <w:rFonts w:ascii="Arial" w:hAnsi="Arial" w:cs="Arial"/>
        </w:rPr>
        <w:t xml:space="preserve"> vulnerable to forest fires. However, all of the organized municipalities in Aroostook County are served by capable fire departments. The Maine Forest Service has been very active in forest fire prevention activities, and, through meetings convened by the Aroostook County Emergency Management Agency, meets periodically with municipal fire chiefs on matters related to wildfire prevention and response activities. </w:t>
      </w:r>
    </w:p>
    <w:p w:rsidR="00D616C0" w:rsidRPr="00B455D7" w:rsidRDefault="00D616C0" w:rsidP="00D616C0">
      <w:pPr>
        <w:pStyle w:val="ListParagraph"/>
        <w:rPr>
          <w:rFonts w:ascii="Arial" w:hAnsi="Arial" w:cs="Arial"/>
        </w:rPr>
      </w:pPr>
    </w:p>
    <w:p w:rsidR="00D616C0" w:rsidRPr="00B455D7" w:rsidRDefault="00D616C0" w:rsidP="00D616C0">
      <w:pPr>
        <w:ind w:left="720"/>
        <w:jc w:val="both"/>
        <w:rPr>
          <w:rFonts w:ascii="Arial" w:hAnsi="Arial" w:cs="Arial"/>
        </w:rPr>
      </w:pPr>
      <w:r w:rsidRPr="00B455D7">
        <w:rPr>
          <w:rFonts w:ascii="Arial" w:hAnsi="Arial" w:cs="Arial"/>
        </w:rPr>
        <w:t>The western part of Aroostook County consists of large forests with no homes.  Well-distributed rainfall normally reduces forest fire risks, but seasonal variations, rapidly draining soils and unusually dry periods can induce major blazes.  In addition, insect damage (such as the hemlock woolly adelgid and spruce budworm) diseases, severe weather, and residential and commercial developments in wooded areas can</w:t>
      </w:r>
      <w:r w:rsidRPr="00B455D7">
        <w:rPr>
          <w:rFonts w:ascii="Arial" w:hAnsi="Arial" w:cs="Arial"/>
          <w:b/>
        </w:rPr>
        <w:t xml:space="preserve"> </w:t>
      </w:r>
      <w:r w:rsidRPr="00B455D7">
        <w:rPr>
          <w:rFonts w:ascii="Arial" w:hAnsi="Arial" w:cs="Arial"/>
        </w:rPr>
        <w:t xml:space="preserve">greatly increase the potential for catastrophic fires.  </w:t>
      </w:r>
      <w:r w:rsidR="003A5E86">
        <w:rPr>
          <w:rFonts w:ascii="Arial" w:hAnsi="Arial" w:cs="Arial"/>
        </w:rPr>
        <w:t>O</w:t>
      </w:r>
      <w:r w:rsidRPr="00B455D7">
        <w:rPr>
          <w:rFonts w:ascii="Arial" w:hAnsi="Arial" w:cs="Arial"/>
        </w:rPr>
        <w:t>ver time, a considerable fuel supply can accumulate from the ignitable slash of some logging operations and/or from dead trees left standing on the forest floor after insect infestations.</w:t>
      </w:r>
    </w:p>
    <w:p w:rsidR="00D616C0" w:rsidRPr="00B455D7" w:rsidRDefault="00D616C0" w:rsidP="00D616C0">
      <w:pPr>
        <w:pStyle w:val="ListParagraph"/>
        <w:rPr>
          <w:rFonts w:ascii="Arial" w:hAnsi="Arial" w:cs="Arial"/>
        </w:rPr>
      </w:pPr>
    </w:p>
    <w:p w:rsidR="00D616C0" w:rsidRPr="00B455D7" w:rsidRDefault="00D616C0" w:rsidP="00B65441">
      <w:pPr>
        <w:pStyle w:val="ListParagraph"/>
        <w:numPr>
          <w:ilvl w:val="0"/>
          <w:numId w:val="13"/>
        </w:numPr>
        <w:autoSpaceDE w:val="0"/>
        <w:autoSpaceDN w:val="0"/>
        <w:adjustRightInd w:val="0"/>
        <w:spacing w:line="249" w:lineRule="atLeast"/>
        <w:jc w:val="both"/>
        <w:rPr>
          <w:rFonts w:ascii="Arial" w:hAnsi="Arial" w:cs="Arial"/>
        </w:rPr>
      </w:pPr>
      <w:r w:rsidRPr="00B455D7">
        <w:rPr>
          <w:rFonts w:ascii="Arial" w:hAnsi="Arial" w:cs="Arial"/>
          <w:b/>
          <w:sz w:val="24"/>
          <w:szCs w:val="24"/>
        </w:rPr>
        <w:t>Drought.</w:t>
      </w:r>
      <w:r w:rsidRPr="00B455D7">
        <w:rPr>
          <w:rFonts w:ascii="Arial" w:hAnsi="Arial" w:cs="Arial"/>
          <w:sz w:val="24"/>
          <w:szCs w:val="24"/>
        </w:rPr>
        <w:t xml:space="preserve"> The entire county is vulnerable to drought. </w:t>
      </w:r>
      <w:r w:rsidR="00C6311B" w:rsidRPr="00B455D7">
        <w:rPr>
          <w:rFonts w:ascii="Arial" w:hAnsi="Arial" w:cs="Arial"/>
          <w:sz w:val="24"/>
          <w:szCs w:val="24"/>
        </w:rPr>
        <w:t xml:space="preserve"> During summer months, </w:t>
      </w:r>
      <w:r w:rsidR="00776C08" w:rsidRPr="00B455D7">
        <w:rPr>
          <w:rFonts w:ascii="Arial" w:hAnsi="Arial" w:cs="Arial"/>
          <w:sz w:val="24"/>
          <w:szCs w:val="24"/>
        </w:rPr>
        <w:t xml:space="preserve">below average precipitation can lead to </w:t>
      </w:r>
      <w:r w:rsidR="00FD3C3D" w:rsidRPr="00B455D7">
        <w:rPr>
          <w:rFonts w:ascii="Arial" w:hAnsi="Arial" w:cs="Arial"/>
          <w:sz w:val="24"/>
          <w:szCs w:val="24"/>
        </w:rPr>
        <w:t xml:space="preserve">declining water levels in rivers, streams, lakes, ponds and wetlands, as well as declining ground water levels. </w:t>
      </w:r>
    </w:p>
    <w:p w:rsidR="002D4B09" w:rsidRPr="00B455D7" w:rsidRDefault="002D4B09" w:rsidP="00C32071">
      <w:pPr>
        <w:ind w:left="780"/>
        <w:jc w:val="both"/>
        <w:rPr>
          <w:rFonts w:ascii="Arial" w:hAnsi="Arial" w:cs="Arial"/>
        </w:rPr>
      </w:pPr>
    </w:p>
    <w:p w:rsidR="00C32071" w:rsidRPr="00B455D7" w:rsidRDefault="00C32071" w:rsidP="00C32071">
      <w:pPr>
        <w:jc w:val="both"/>
        <w:rPr>
          <w:rFonts w:ascii="Arial" w:hAnsi="Arial" w:cs="Arial"/>
        </w:rPr>
      </w:pPr>
      <w:r w:rsidRPr="00B455D7">
        <w:rPr>
          <w:rFonts w:ascii="Arial" w:hAnsi="Arial" w:cs="Arial"/>
          <w:b/>
        </w:rPr>
        <w:t>Im</w:t>
      </w:r>
      <w:r w:rsidR="008253EB" w:rsidRPr="00B455D7">
        <w:rPr>
          <w:rFonts w:ascii="Arial" w:hAnsi="Arial" w:cs="Arial"/>
          <w:b/>
        </w:rPr>
        <w:t xml:space="preserve">pacts of </w:t>
      </w:r>
      <w:r w:rsidR="00D160CC">
        <w:rPr>
          <w:rFonts w:ascii="Arial" w:hAnsi="Arial" w:cs="Arial"/>
          <w:b/>
        </w:rPr>
        <w:t>E</w:t>
      </w:r>
      <w:r w:rsidR="008253EB" w:rsidRPr="00B455D7">
        <w:rPr>
          <w:rFonts w:ascii="Arial" w:hAnsi="Arial" w:cs="Arial"/>
          <w:b/>
        </w:rPr>
        <w:t xml:space="preserve">ach </w:t>
      </w:r>
      <w:r w:rsidR="00D160CC">
        <w:rPr>
          <w:rFonts w:ascii="Arial" w:hAnsi="Arial" w:cs="Arial"/>
          <w:b/>
        </w:rPr>
        <w:t>H</w:t>
      </w:r>
      <w:r w:rsidR="008253EB" w:rsidRPr="00B455D7">
        <w:rPr>
          <w:rFonts w:ascii="Arial" w:hAnsi="Arial" w:cs="Arial"/>
          <w:b/>
        </w:rPr>
        <w:t>azard on Aroostook</w:t>
      </w:r>
      <w:r w:rsidRPr="00B455D7">
        <w:rPr>
          <w:rFonts w:ascii="Arial" w:hAnsi="Arial" w:cs="Arial"/>
          <w:b/>
        </w:rPr>
        <w:t xml:space="preserve"> County</w:t>
      </w:r>
    </w:p>
    <w:p w:rsidR="00C32071" w:rsidRPr="00B455D7" w:rsidRDefault="00C32071" w:rsidP="00C32071">
      <w:pPr>
        <w:jc w:val="both"/>
        <w:rPr>
          <w:rFonts w:ascii="Arial" w:hAnsi="Arial" w:cs="Arial"/>
        </w:rPr>
      </w:pPr>
    </w:p>
    <w:p w:rsidR="00C32071" w:rsidRPr="00B455D7" w:rsidRDefault="00C32071" w:rsidP="00B65441">
      <w:pPr>
        <w:numPr>
          <w:ilvl w:val="0"/>
          <w:numId w:val="14"/>
        </w:numPr>
        <w:jc w:val="both"/>
        <w:rPr>
          <w:rFonts w:ascii="Arial" w:hAnsi="Arial" w:cs="Arial"/>
        </w:rPr>
      </w:pPr>
      <w:r w:rsidRPr="00B455D7">
        <w:rPr>
          <w:rFonts w:ascii="Arial" w:hAnsi="Arial" w:cs="Arial"/>
          <w:b/>
        </w:rPr>
        <w:t>Flooding</w:t>
      </w:r>
      <w:r w:rsidRPr="00B455D7">
        <w:rPr>
          <w:rFonts w:ascii="Arial" w:hAnsi="Arial" w:cs="Arial"/>
        </w:rPr>
        <w:t xml:space="preserve">. In addition to damages to residential and commercial structures in some locations, the typical damages resulting from </w:t>
      </w:r>
      <w:r w:rsidR="008253EB" w:rsidRPr="00B455D7">
        <w:rPr>
          <w:rFonts w:ascii="Arial" w:hAnsi="Arial" w:cs="Arial"/>
        </w:rPr>
        <w:t>flooding in Aroostook</w:t>
      </w:r>
      <w:r w:rsidRPr="00B455D7">
        <w:rPr>
          <w:rFonts w:ascii="Arial" w:hAnsi="Arial" w:cs="Arial"/>
        </w:rPr>
        <w:t xml:space="preserve"> County include damages to roads and their respective drainage systems. Historically, flood damages have included partial or complete road washouts, as well as severe erosion of roadside ditches, resulting in hazards to motorists if their vehicles go off the road. In some cases, entire communities have been partly or completely isolated because the only road serving the town has been damaged by floods. </w:t>
      </w:r>
    </w:p>
    <w:p w:rsidR="00C32071" w:rsidRPr="00B455D7" w:rsidRDefault="00C32071" w:rsidP="00C32071">
      <w:pPr>
        <w:ind w:left="748"/>
        <w:jc w:val="both"/>
        <w:rPr>
          <w:rFonts w:ascii="Arial" w:hAnsi="Arial" w:cs="Arial"/>
        </w:rPr>
      </w:pPr>
    </w:p>
    <w:p w:rsidR="00C32071" w:rsidRPr="00B455D7" w:rsidRDefault="008253EB" w:rsidP="00B65441">
      <w:pPr>
        <w:numPr>
          <w:ilvl w:val="0"/>
          <w:numId w:val="14"/>
        </w:numPr>
        <w:jc w:val="both"/>
        <w:rPr>
          <w:rFonts w:ascii="Arial" w:hAnsi="Arial" w:cs="Arial"/>
        </w:rPr>
      </w:pPr>
      <w:r w:rsidRPr="00B455D7">
        <w:rPr>
          <w:rFonts w:ascii="Arial" w:hAnsi="Arial" w:cs="Arial"/>
          <w:b/>
        </w:rPr>
        <w:t>Severe Winter S</w:t>
      </w:r>
      <w:r w:rsidR="00C32071" w:rsidRPr="00B455D7">
        <w:rPr>
          <w:rFonts w:ascii="Arial" w:hAnsi="Arial" w:cs="Arial"/>
          <w:b/>
        </w:rPr>
        <w:t>torms.</w:t>
      </w:r>
      <w:r w:rsidR="00C32071" w:rsidRPr="00B455D7">
        <w:rPr>
          <w:rFonts w:ascii="Arial" w:hAnsi="Arial" w:cs="Arial"/>
        </w:rPr>
        <w:t xml:space="preserve"> The impacts of severe winter storms include road closures (and the subsequent inability of emergency vehicles to provide help), the loss of power for extended periods of time, high costs to local governments for snow removal efforts, and loss of income to businesses and individuals due to business closures. Roof collapses, both residential and commercial, are rare but they can occur when snow loads become extreme.</w:t>
      </w:r>
    </w:p>
    <w:p w:rsidR="002D4B09" w:rsidRPr="00B455D7" w:rsidRDefault="002D4B09" w:rsidP="008253EB">
      <w:pPr>
        <w:pStyle w:val="ListParagraph"/>
        <w:rPr>
          <w:rFonts w:ascii="Arial" w:hAnsi="Arial" w:cs="Arial"/>
          <w:strike/>
        </w:rPr>
      </w:pPr>
    </w:p>
    <w:p w:rsidR="008253EB" w:rsidRPr="00B455D7" w:rsidRDefault="002D4B09" w:rsidP="002D4B09">
      <w:pPr>
        <w:pStyle w:val="ListParagraph"/>
        <w:jc w:val="both"/>
        <w:rPr>
          <w:rFonts w:ascii="Arial" w:hAnsi="Arial" w:cs="Arial"/>
          <w:sz w:val="24"/>
          <w:szCs w:val="24"/>
        </w:rPr>
      </w:pPr>
      <w:r w:rsidRPr="00B455D7">
        <w:rPr>
          <w:rFonts w:ascii="Arial" w:hAnsi="Arial" w:cs="Arial"/>
          <w:sz w:val="24"/>
          <w:szCs w:val="24"/>
        </w:rPr>
        <w:t xml:space="preserve">The snow pack makes an important contribution to both surface and groundwater supplies, and years with a low snow pack can lead to water shortages by late summer.  Melting of the snow pack in March and April is </w:t>
      </w:r>
      <w:r w:rsidR="005443FF" w:rsidRPr="00B455D7">
        <w:rPr>
          <w:rFonts w:ascii="Arial" w:hAnsi="Arial" w:cs="Arial"/>
          <w:sz w:val="24"/>
          <w:szCs w:val="24"/>
        </w:rPr>
        <w:t>usually</w:t>
      </w:r>
      <w:r w:rsidRPr="00B455D7">
        <w:rPr>
          <w:rFonts w:ascii="Arial" w:hAnsi="Arial" w:cs="Arial"/>
          <w:sz w:val="24"/>
          <w:szCs w:val="24"/>
        </w:rPr>
        <w:t xml:space="preserve"> gradual enough to prevent serious flooding</w:t>
      </w:r>
      <w:r w:rsidR="005443FF" w:rsidRPr="00B455D7">
        <w:rPr>
          <w:rFonts w:ascii="Arial" w:hAnsi="Arial" w:cs="Arial"/>
          <w:sz w:val="24"/>
          <w:szCs w:val="24"/>
        </w:rPr>
        <w:t>. However</w:t>
      </w:r>
      <w:r w:rsidRPr="00B455D7">
        <w:rPr>
          <w:rFonts w:ascii="Arial" w:hAnsi="Arial" w:cs="Arial"/>
          <w:sz w:val="24"/>
          <w:szCs w:val="24"/>
        </w:rPr>
        <w:t xml:space="preserve">, in Aroostook County, </w:t>
      </w:r>
      <w:r w:rsidR="005443FF" w:rsidRPr="00B455D7">
        <w:rPr>
          <w:rFonts w:ascii="Arial" w:hAnsi="Arial" w:cs="Arial"/>
          <w:sz w:val="24"/>
          <w:szCs w:val="24"/>
        </w:rPr>
        <w:t xml:space="preserve">when </w:t>
      </w:r>
      <w:r w:rsidRPr="00B455D7">
        <w:rPr>
          <w:rFonts w:ascii="Arial" w:hAnsi="Arial" w:cs="Arial"/>
          <w:sz w:val="24"/>
          <w:szCs w:val="24"/>
        </w:rPr>
        <w:t>melting snow</w:t>
      </w:r>
      <w:r w:rsidR="005443FF" w:rsidRPr="00B455D7">
        <w:rPr>
          <w:rFonts w:ascii="Arial" w:hAnsi="Arial" w:cs="Arial"/>
          <w:sz w:val="24"/>
          <w:szCs w:val="24"/>
        </w:rPr>
        <w:t>s</w:t>
      </w:r>
      <w:r w:rsidRPr="00B455D7">
        <w:rPr>
          <w:rFonts w:ascii="Arial" w:hAnsi="Arial" w:cs="Arial"/>
          <w:sz w:val="24"/>
          <w:szCs w:val="24"/>
        </w:rPr>
        <w:t xml:space="preserve"> combine with rainstorms, </w:t>
      </w:r>
      <w:r w:rsidR="005443FF" w:rsidRPr="00B455D7">
        <w:rPr>
          <w:rFonts w:ascii="Arial" w:hAnsi="Arial" w:cs="Arial"/>
          <w:sz w:val="24"/>
          <w:szCs w:val="24"/>
        </w:rPr>
        <w:t>the volume of water can overwhelm</w:t>
      </w:r>
      <w:r w:rsidRPr="00B455D7">
        <w:rPr>
          <w:rFonts w:ascii="Arial" w:hAnsi="Arial" w:cs="Arial"/>
          <w:sz w:val="24"/>
          <w:szCs w:val="24"/>
        </w:rPr>
        <w:t xml:space="preserve"> watersheds, ditches and culverts, lead</w:t>
      </w:r>
      <w:r w:rsidR="005443FF" w:rsidRPr="00B455D7">
        <w:rPr>
          <w:rFonts w:ascii="Arial" w:hAnsi="Arial" w:cs="Arial"/>
          <w:sz w:val="24"/>
          <w:szCs w:val="24"/>
        </w:rPr>
        <w:t>ing</w:t>
      </w:r>
      <w:r w:rsidRPr="00B455D7">
        <w:rPr>
          <w:rFonts w:ascii="Arial" w:hAnsi="Arial" w:cs="Arial"/>
          <w:sz w:val="24"/>
          <w:szCs w:val="24"/>
        </w:rPr>
        <w:t xml:space="preserve"> to road</w:t>
      </w:r>
      <w:r w:rsidR="005443FF" w:rsidRPr="00B455D7">
        <w:rPr>
          <w:rFonts w:ascii="Arial" w:hAnsi="Arial" w:cs="Arial"/>
          <w:sz w:val="24"/>
          <w:szCs w:val="24"/>
        </w:rPr>
        <w:t xml:space="preserve"> and property damages</w:t>
      </w:r>
      <w:r w:rsidRPr="00B455D7">
        <w:rPr>
          <w:rFonts w:ascii="Arial" w:hAnsi="Arial" w:cs="Arial"/>
          <w:sz w:val="24"/>
          <w:szCs w:val="24"/>
        </w:rPr>
        <w:t xml:space="preserve">. </w:t>
      </w:r>
      <w:r w:rsidR="004F1215" w:rsidRPr="00B455D7">
        <w:rPr>
          <w:rFonts w:ascii="Arial" w:hAnsi="Arial" w:cs="Arial"/>
          <w:sz w:val="24"/>
          <w:szCs w:val="24"/>
        </w:rPr>
        <w:t>Such was the case in 2008</w:t>
      </w:r>
      <w:r w:rsidR="005443FF" w:rsidRPr="00B455D7">
        <w:rPr>
          <w:rFonts w:ascii="Arial" w:hAnsi="Arial" w:cs="Arial"/>
          <w:sz w:val="24"/>
          <w:szCs w:val="24"/>
        </w:rPr>
        <w:t>, when major flooding resulted in Disaster Declaration DR-1755.</w:t>
      </w:r>
    </w:p>
    <w:p w:rsidR="002D4B09" w:rsidRPr="00B455D7" w:rsidRDefault="002D4B09" w:rsidP="008253EB">
      <w:pPr>
        <w:pStyle w:val="ListParagraph"/>
        <w:rPr>
          <w:rFonts w:ascii="Arial" w:hAnsi="Arial" w:cs="Arial"/>
          <w:sz w:val="24"/>
          <w:szCs w:val="24"/>
        </w:rPr>
      </w:pPr>
    </w:p>
    <w:p w:rsidR="00C32071" w:rsidRPr="00B455D7" w:rsidRDefault="008253EB" w:rsidP="00B65441">
      <w:pPr>
        <w:numPr>
          <w:ilvl w:val="0"/>
          <w:numId w:val="14"/>
        </w:numPr>
        <w:jc w:val="both"/>
        <w:rPr>
          <w:rFonts w:ascii="Arial" w:hAnsi="Arial" w:cs="Arial"/>
        </w:rPr>
      </w:pPr>
      <w:r w:rsidRPr="00B455D7">
        <w:rPr>
          <w:rFonts w:ascii="Arial" w:hAnsi="Arial" w:cs="Arial"/>
          <w:b/>
        </w:rPr>
        <w:t>Severe Summer Storms</w:t>
      </w:r>
      <w:r w:rsidR="00CE51A3" w:rsidRPr="00B455D7">
        <w:rPr>
          <w:rFonts w:ascii="Arial" w:hAnsi="Arial" w:cs="Arial"/>
        </w:rPr>
        <w:t>.  The damages from summer storms typically involve the washout of roads, downed utility lines and debris clearance.  If severe enough, this could result in the loss of income to businesses and indiv</w:t>
      </w:r>
      <w:r w:rsidR="0040015B" w:rsidRPr="00B455D7">
        <w:rPr>
          <w:rFonts w:ascii="Arial" w:hAnsi="Arial" w:cs="Arial"/>
        </w:rPr>
        <w:t xml:space="preserve">iduals due to business closures.  </w:t>
      </w:r>
    </w:p>
    <w:p w:rsidR="0040015B" w:rsidRPr="00B455D7" w:rsidRDefault="0040015B" w:rsidP="0040015B">
      <w:pPr>
        <w:pStyle w:val="ListParagraph"/>
        <w:rPr>
          <w:rFonts w:ascii="Arial" w:hAnsi="Arial" w:cs="Arial"/>
          <w:sz w:val="24"/>
          <w:szCs w:val="24"/>
        </w:rPr>
      </w:pPr>
    </w:p>
    <w:p w:rsidR="00C32071" w:rsidRPr="00B455D7" w:rsidRDefault="00C32071" w:rsidP="00B65441">
      <w:pPr>
        <w:numPr>
          <w:ilvl w:val="0"/>
          <w:numId w:val="14"/>
        </w:numPr>
        <w:jc w:val="both"/>
        <w:rPr>
          <w:rFonts w:ascii="Arial" w:hAnsi="Arial" w:cs="Arial"/>
        </w:rPr>
      </w:pPr>
      <w:r w:rsidRPr="00B455D7">
        <w:rPr>
          <w:rFonts w:ascii="Arial" w:hAnsi="Arial" w:cs="Arial"/>
          <w:b/>
        </w:rPr>
        <w:t xml:space="preserve">Wildfires. </w:t>
      </w:r>
      <w:r w:rsidRPr="00B455D7">
        <w:rPr>
          <w:rFonts w:ascii="Arial" w:hAnsi="Arial" w:cs="Arial"/>
        </w:rPr>
        <w:t>The primary impacts include damages to homes located in the wildland-urban interface and loss of valuable timberland. A larger percentage of homes in rural towns are located in the wildland-urban interface than homes</w:t>
      </w:r>
      <w:r w:rsidR="008253EB" w:rsidRPr="00B455D7">
        <w:rPr>
          <w:rFonts w:ascii="Arial" w:hAnsi="Arial" w:cs="Arial"/>
        </w:rPr>
        <w:t xml:space="preserve"> in village areas. The western </w:t>
      </w:r>
      <w:r w:rsidRPr="00B455D7">
        <w:rPr>
          <w:rFonts w:ascii="Arial" w:hAnsi="Arial" w:cs="Arial"/>
        </w:rPr>
        <w:t xml:space="preserve">part of the </w:t>
      </w:r>
      <w:r w:rsidR="00D11214" w:rsidRPr="00B455D7">
        <w:rPr>
          <w:rFonts w:ascii="Arial" w:hAnsi="Arial" w:cs="Arial"/>
        </w:rPr>
        <w:t>c</w:t>
      </w:r>
      <w:r w:rsidRPr="00B455D7">
        <w:rPr>
          <w:rFonts w:ascii="Arial" w:hAnsi="Arial" w:cs="Arial"/>
        </w:rPr>
        <w:t>ounty includes vast tracts of forestland that could be damaged by wildfires.</w:t>
      </w:r>
    </w:p>
    <w:p w:rsidR="00FD3C3D" w:rsidRPr="00B455D7" w:rsidRDefault="00FD3C3D" w:rsidP="00FD3C3D">
      <w:pPr>
        <w:pStyle w:val="ListParagraph"/>
        <w:rPr>
          <w:rFonts w:ascii="Arial" w:hAnsi="Arial" w:cs="Arial"/>
        </w:rPr>
      </w:pPr>
    </w:p>
    <w:p w:rsidR="00FD3C3D" w:rsidRPr="00B455D7" w:rsidRDefault="00FD3C3D" w:rsidP="00B65441">
      <w:pPr>
        <w:numPr>
          <w:ilvl w:val="0"/>
          <w:numId w:val="14"/>
        </w:numPr>
        <w:jc w:val="both"/>
        <w:rPr>
          <w:rFonts w:ascii="Arial" w:hAnsi="Arial" w:cs="Arial"/>
        </w:rPr>
      </w:pPr>
      <w:r w:rsidRPr="00B455D7">
        <w:rPr>
          <w:rFonts w:ascii="Arial" w:hAnsi="Arial" w:cs="Arial"/>
          <w:b/>
        </w:rPr>
        <w:t>Drought.</w:t>
      </w:r>
      <w:r w:rsidRPr="00B455D7">
        <w:rPr>
          <w:rFonts w:ascii="Arial" w:hAnsi="Arial" w:cs="Arial"/>
        </w:rPr>
        <w:t xml:space="preserve"> The primary impacts include damages to crop yields, private wells running dry, public water supplies running low</w:t>
      </w:r>
      <w:r w:rsidR="00A70C24" w:rsidRPr="00B455D7">
        <w:rPr>
          <w:rFonts w:ascii="Arial" w:hAnsi="Arial" w:cs="Arial"/>
        </w:rPr>
        <w:t xml:space="preserve"> and/or experiencing water quality problems</w:t>
      </w:r>
      <w:r w:rsidRPr="00B455D7">
        <w:rPr>
          <w:rFonts w:ascii="Arial" w:hAnsi="Arial" w:cs="Arial"/>
        </w:rPr>
        <w:t>, and forested areas of the county threatened by wildfires.</w:t>
      </w:r>
    </w:p>
    <w:p w:rsidR="00EA0845" w:rsidRPr="00912046" w:rsidRDefault="00EA0845" w:rsidP="00D03011">
      <w:pPr>
        <w:autoSpaceDE w:val="0"/>
        <w:autoSpaceDN w:val="0"/>
        <w:adjustRightInd w:val="0"/>
        <w:spacing w:line="249" w:lineRule="atLeast"/>
        <w:jc w:val="both"/>
        <w:rPr>
          <w:rFonts w:ascii="Arial" w:hAnsi="Arial" w:cs="Arial"/>
          <w:b/>
          <w:strike/>
          <w:color w:val="00B0F0"/>
        </w:rPr>
      </w:pPr>
    </w:p>
    <w:p w:rsidR="00EA0845" w:rsidRDefault="00852B83" w:rsidP="00842D00">
      <w:pPr>
        <w:autoSpaceDE w:val="0"/>
        <w:autoSpaceDN w:val="0"/>
        <w:adjustRightInd w:val="0"/>
        <w:spacing w:line="249" w:lineRule="atLeast"/>
        <w:jc w:val="both"/>
        <w:rPr>
          <w:rFonts w:ascii="Arial" w:hAnsi="Arial" w:cs="Arial"/>
          <w:b/>
          <w:color w:val="FF0000"/>
        </w:rPr>
      </w:pPr>
      <w:r>
        <w:rPr>
          <w:rFonts w:ascii="Arial" w:hAnsi="Arial" w:cs="Arial"/>
          <w:b/>
          <w:color w:val="FF0000"/>
        </w:rPr>
        <w:t xml:space="preserve">General </w:t>
      </w:r>
      <w:r w:rsidRPr="00852B83">
        <w:rPr>
          <w:rFonts w:ascii="Arial" w:hAnsi="Arial" w:cs="Arial"/>
          <w:b/>
          <w:color w:val="FF0000"/>
        </w:rPr>
        <w:t>Summary of the Hazards</w:t>
      </w:r>
    </w:p>
    <w:p w:rsidR="00852B83" w:rsidRPr="00852B83" w:rsidRDefault="00852B83" w:rsidP="00D03011">
      <w:pPr>
        <w:autoSpaceDE w:val="0"/>
        <w:autoSpaceDN w:val="0"/>
        <w:adjustRightInd w:val="0"/>
        <w:spacing w:line="249" w:lineRule="atLeast"/>
        <w:jc w:val="both"/>
        <w:rPr>
          <w:rFonts w:ascii="Arial" w:hAnsi="Arial" w:cs="Arial"/>
          <w:color w:val="FF0000"/>
        </w:rPr>
      </w:pPr>
    </w:p>
    <w:p w:rsidR="00817A14" w:rsidRDefault="00852B83" w:rsidP="00852B83">
      <w:pPr>
        <w:autoSpaceDE w:val="0"/>
        <w:autoSpaceDN w:val="0"/>
        <w:adjustRightInd w:val="0"/>
        <w:spacing w:line="249" w:lineRule="atLeast"/>
        <w:ind w:left="720"/>
        <w:jc w:val="both"/>
        <w:rPr>
          <w:rFonts w:ascii="Arial" w:hAnsi="Arial" w:cs="Arial"/>
          <w:color w:val="FF0000"/>
        </w:rPr>
      </w:pPr>
      <w:r w:rsidRPr="00ED2288">
        <w:rPr>
          <w:rFonts w:ascii="Arial" w:hAnsi="Arial" w:cs="Arial"/>
          <w:b/>
          <w:color w:val="FF0000"/>
        </w:rPr>
        <w:t>Flooding:</w:t>
      </w:r>
      <w:r>
        <w:rPr>
          <w:rFonts w:ascii="Arial" w:hAnsi="Arial" w:cs="Arial"/>
          <w:color w:val="FF0000"/>
        </w:rPr>
        <w:t xml:space="preserve"> local roads, ditches and culverts, road closures due to flooding, housing and businesses located on lands subject to flooding, properties and structures, located along rivers, streams and ponds</w:t>
      </w:r>
      <w:r w:rsidR="00ED2288">
        <w:rPr>
          <w:rFonts w:ascii="Arial" w:hAnsi="Arial" w:cs="Arial"/>
          <w:color w:val="FF0000"/>
        </w:rPr>
        <w:t xml:space="preserve"> and downstream of high hazard and significant hazard dams, and elderly people who may become isolated due to flooding of roads.</w:t>
      </w:r>
    </w:p>
    <w:p w:rsidR="00ED2288" w:rsidRDefault="00ED2288" w:rsidP="00852B83">
      <w:pPr>
        <w:autoSpaceDE w:val="0"/>
        <w:autoSpaceDN w:val="0"/>
        <w:adjustRightInd w:val="0"/>
        <w:spacing w:line="249" w:lineRule="atLeast"/>
        <w:ind w:left="720"/>
        <w:jc w:val="both"/>
        <w:rPr>
          <w:rFonts w:ascii="Arial" w:hAnsi="Arial" w:cs="Arial"/>
          <w:color w:val="FF0000"/>
        </w:rPr>
      </w:pPr>
    </w:p>
    <w:p w:rsidR="00ED2288" w:rsidRPr="007C5D54" w:rsidRDefault="00ED2288" w:rsidP="00852B83">
      <w:pPr>
        <w:autoSpaceDE w:val="0"/>
        <w:autoSpaceDN w:val="0"/>
        <w:adjustRightInd w:val="0"/>
        <w:spacing w:line="249" w:lineRule="atLeast"/>
        <w:ind w:left="720"/>
        <w:jc w:val="both"/>
        <w:rPr>
          <w:rFonts w:ascii="Arial" w:hAnsi="Arial" w:cs="Arial"/>
          <w:color w:val="FF0000"/>
        </w:rPr>
      </w:pPr>
      <w:r w:rsidRPr="00ED2288">
        <w:rPr>
          <w:rFonts w:ascii="Arial" w:hAnsi="Arial" w:cs="Arial"/>
          <w:b/>
          <w:color w:val="FF0000"/>
        </w:rPr>
        <w:t xml:space="preserve">Winter storms: </w:t>
      </w:r>
      <w:r w:rsidRPr="00ED2288">
        <w:rPr>
          <w:rFonts w:ascii="Arial" w:hAnsi="Arial" w:cs="Arial"/>
          <w:color w:val="FF0000"/>
        </w:rPr>
        <w:t>ice jams and frozen culverts resulting in flooding of roads, homes and businesses, power</w:t>
      </w:r>
      <w:r>
        <w:rPr>
          <w:rFonts w:ascii="Arial" w:hAnsi="Arial" w:cs="Arial"/>
          <w:color w:val="FF0000"/>
        </w:rPr>
        <w:t xml:space="preserve"> outages impacting everyone but especially the elderly, road closures due to blowing and drifting snow resulting of isolating people including the elderly.</w:t>
      </w:r>
      <w:r w:rsidR="007C5D54">
        <w:rPr>
          <w:rFonts w:ascii="Arial" w:hAnsi="Arial" w:cs="Arial"/>
          <w:color w:val="FF0000"/>
        </w:rPr>
        <w:t xml:space="preserve"> Winter storm damages</w:t>
      </w:r>
      <w:r w:rsidR="007C5D54" w:rsidRPr="007C5D54">
        <w:rPr>
          <w:rFonts w:ascii="Arial" w:hAnsi="Arial" w:cs="Arial"/>
          <w:color w:val="FF0000"/>
        </w:rPr>
        <w:t xml:space="preserve"> can include burst water pipes during power outages, interior water damages due to ice dams forming on roofs, and occasionally, roof collapses due to heavy snow loads.</w:t>
      </w:r>
    </w:p>
    <w:p w:rsidR="00ED2288" w:rsidRDefault="00ED2288" w:rsidP="00852B83">
      <w:pPr>
        <w:autoSpaceDE w:val="0"/>
        <w:autoSpaceDN w:val="0"/>
        <w:adjustRightInd w:val="0"/>
        <w:spacing w:line="249" w:lineRule="atLeast"/>
        <w:ind w:left="720"/>
        <w:jc w:val="both"/>
        <w:rPr>
          <w:rFonts w:ascii="Arial" w:hAnsi="Arial" w:cs="Arial"/>
          <w:color w:val="FF0000"/>
        </w:rPr>
      </w:pPr>
    </w:p>
    <w:p w:rsidR="00ED2288" w:rsidRDefault="00ED2288" w:rsidP="00ED2288">
      <w:pPr>
        <w:autoSpaceDE w:val="0"/>
        <w:autoSpaceDN w:val="0"/>
        <w:adjustRightInd w:val="0"/>
        <w:spacing w:line="249" w:lineRule="atLeast"/>
        <w:ind w:left="720"/>
        <w:jc w:val="both"/>
        <w:rPr>
          <w:rFonts w:ascii="Arial" w:hAnsi="Arial" w:cs="Arial"/>
          <w:color w:val="FF0000"/>
        </w:rPr>
      </w:pPr>
      <w:r w:rsidRPr="003C7834">
        <w:rPr>
          <w:rFonts w:ascii="Arial" w:hAnsi="Arial" w:cs="Arial"/>
          <w:b/>
          <w:color w:val="FF0000"/>
        </w:rPr>
        <w:t>Summer storms:</w:t>
      </w:r>
      <w:r>
        <w:rPr>
          <w:rFonts w:ascii="Arial" w:hAnsi="Arial" w:cs="Arial"/>
          <w:color w:val="FF0000"/>
        </w:rPr>
        <w:t xml:space="preserve"> roads blocked due to storm debris resulting in isolating people including the elderly, power outages, flooding of roads, lightning strikes resulting in </w:t>
      </w:r>
      <w:r w:rsidR="003C7834">
        <w:rPr>
          <w:rFonts w:ascii="Arial" w:hAnsi="Arial" w:cs="Arial"/>
          <w:color w:val="FF0000"/>
        </w:rPr>
        <w:t>wildfires, property damage and crop failures due to hail.</w:t>
      </w:r>
    </w:p>
    <w:p w:rsidR="003C7834" w:rsidRDefault="003C7834" w:rsidP="00ED2288">
      <w:pPr>
        <w:autoSpaceDE w:val="0"/>
        <w:autoSpaceDN w:val="0"/>
        <w:adjustRightInd w:val="0"/>
        <w:spacing w:line="249" w:lineRule="atLeast"/>
        <w:ind w:left="720"/>
        <w:jc w:val="both"/>
        <w:rPr>
          <w:rFonts w:ascii="Arial" w:hAnsi="Arial" w:cs="Arial"/>
          <w:color w:val="FF0000"/>
        </w:rPr>
      </w:pPr>
    </w:p>
    <w:p w:rsidR="003C7834" w:rsidRDefault="003C7834" w:rsidP="00ED2288">
      <w:pPr>
        <w:autoSpaceDE w:val="0"/>
        <w:autoSpaceDN w:val="0"/>
        <w:adjustRightInd w:val="0"/>
        <w:spacing w:line="249" w:lineRule="atLeast"/>
        <w:ind w:left="720"/>
        <w:jc w:val="both"/>
        <w:rPr>
          <w:rFonts w:ascii="Arial" w:hAnsi="Arial" w:cs="Arial"/>
          <w:color w:val="FF0000"/>
        </w:rPr>
      </w:pPr>
      <w:r w:rsidRPr="003C7834">
        <w:rPr>
          <w:rFonts w:ascii="Arial" w:hAnsi="Arial" w:cs="Arial"/>
          <w:b/>
          <w:color w:val="FF0000"/>
        </w:rPr>
        <w:t>Wildfires:</w:t>
      </w:r>
      <w:r>
        <w:rPr>
          <w:rFonts w:ascii="Arial" w:hAnsi="Arial" w:cs="Arial"/>
          <w:color w:val="FF0000"/>
        </w:rPr>
        <w:t xml:space="preserve"> homes, camps and businesses located in forested areas, crops, roads located in remote wooded areas that could become dangerous during a wildfire.</w:t>
      </w:r>
    </w:p>
    <w:p w:rsidR="003C7834" w:rsidRDefault="003C7834" w:rsidP="00ED2288">
      <w:pPr>
        <w:autoSpaceDE w:val="0"/>
        <w:autoSpaceDN w:val="0"/>
        <w:adjustRightInd w:val="0"/>
        <w:spacing w:line="249" w:lineRule="atLeast"/>
        <w:ind w:left="720"/>
        <w:jc w:val="both"/>
        <w:rPr>
          <w:rFonts w:ascii="Arial" w:hAnsi="Arial" w:cs="Arial"/>
          <w:color w:val="FF0000"/>
        </w:rPr>
      </w:pPr>
    </w:p>
    <w:p w:rsidR="003C7834" w:rsidRDefault="003C7834" w:rsidP="00ED2288">
      <w:pPr>
        <w:autoSpaceDE w:val="0"/>
        <w:autoSpaceDN w:val="0"/>
        <w:adjustRightInd w:val="0"/>
        <w:spacing w:line="249" w:lineRule="atLeast"/>
        <w:ind w:left="720"/>
        <w:jc w:val="both"/>
        <w:rPr>
          <w:rFonts w:ascii="Arial" w:hAnsi="Arial" w:cs="Arial"/>
          <w:color w:val="FF0000"/>
        </w:rPr>
      </w:pPr>
      <w:r w:rsidRPr="003C7834">
        <w:rPr>
          <w:rFonts w:ascii="Arial" w:hAnsi="Arial" w:cs="Arial"/>
          <w:b/>
          <w:color w:val="FF0000"/>
        </w:rPr>
        <w:t>Drought:</w:t>
      </w:r>
      <w:r>
        <w:rPr>
          <w:rFonts w:ascii="Arial" w:hAnsi="Arial" w:cs="Arial"/>
          <w:color w:val="FF0000"/>
        </w:rPr>
        <w:t xml:space="preserve"> Wooded areas and fields more susceptible to wildfire, </w:t>
      </w:r>
      <w:r w:rsidR="007C5D54">
        <w:rPr>
          <w:rFonts w:ascii="Arial" w:hAnsi="Arial" w:cs="Arial"/>
          <w:color w:val="FF0000"/>
        </w:rPr>
        <w:t>crop damages</w:t>
      </w:r>
      <w:r>
        <w:rPr>
          <w:rFonts w:ascii="Arial" w:hAnsi="Arial" w:cs="Arial"/>
          <w:color w:val="FF0000"/>
        </w:rPr>
        <w:t>, people who rely on dug or drilled wells for their water supply.</w:t>
      </w:r>
    </w:p>
    <w:p w:rsidR="00ED2288" w:rsidRPr="00852B83" w:rsidRDefault="00ED2288" w:rsidP="00852B83">
      <w:pPr>
        <w:autoSpaceDE w:val="0"/>
        <w:autoSpaceDN w:val="0"/>
        <w:adjustRightInd w:val="0"/>
        <w:spacing w:line="249" w:lineRule="atLeast"/>
        <w:ind w:left="720"/>
        <w:jc w:val="both"/>
        <w:rPr>
          <w:rFonts w:ascii="Arial" w:hAnsi="Arial" w:cs="Arial"/>
          <w:color w:val="FF0000"/>
        </w:rPr>
      </w:pPr>
    </w:p>
    <w:p w:rsidR="004C64B3" w:rsidRPr="00B455D7" w:rsidRDefault="004C64B3" w:rsidP="004C64B3">
      <w:pPr>
        <w:jc w:val="both"/>
        <w:rPr>
          <w:rFonts w:ascii="Arial" w:hAnsi="Arial" w:cs="Arial"/>
          <w:b/>
        </w:rPr>
      </w:pPr>
      <w:r w:rsidRPr="00B455D7">
        <w:rPr>
          <w:rFonts w:ascii="Arial" w:hAnsi="Arial" w:cs="Arial"/>
          <w:b/>
        </w:rPr>
        <w:t xml:space="preserve">Vulnerability of </w:t>
      </w:r>
      <w:r w:rsidR="008F60B3">
        <w:rPr>
          <w:rFonts w:ascii="Arial" w:hAnsi="Arial" w:cs="Arial"/>
          <w:b/>
        </w:rPr>
        <w:t>E</w:t>
      </w:r>
      <w:r w:rsidRPr="00B455D7">
        <w:rPr>
          <w:rFonts w:ascii="Arial" w:hAnsi="Arial" w:cs="Arial"/>
          <w:b/>
        </w:rPr>
        <w:t>xisting</w:t>
      </w:r>
      <w:r w:rsidR="007C5D54">
        <w:rPr>
          <w:rFonts w:ascii="Arial" w:hAnsi="Arial" w:cs="Arial"/>
          <w:b/>
          <w:color w:val="FF0000"/>
        </w:rPr>
        <w:t xml:space="preserve"> </w:t>
      </w:r>
      <w:r w:rsidR="008F60B3">
        <w:rPr>
          <w:rFonts w:ascii="Arial" w:hAnsi="Arial" w:cs="Arial"/>
          <w:b/>
          <w:color w:val="FF0000"/>
        </w:rPr>
        <w:t>P</w:t>
      </w:r>
      <w:r w:rsidR="007C5D54">
        <w:rPr>
          <w:rFonts w:ascii="Arial" w:hAnsi="Arial" w:cs="Arial"/>
          <w:b/>
          <w:color w:val="FF0000"/>
        </w:rPr>
        <w:t>eople</w:t>
      </w:r>
      <w:r w:rsidR="00912046">
        <w:rPr>
          <w:rFonts w:ascii="Arial" w:hAnsi="Arial" w:cs="Arial"/>
          <w:b/>
          <w:color w:val="FF0000"/>
        </w:rPr>
        <w:t>,</w:t>
      </w:r>
      <w:r w:rsidRPr="00B455D7">
        <w:rPr>
          <w:rFonts w:ascii="Arial" w:hAnsi="Arial" w:cs="Arial"/>
          <w:b/>
        </w:rPr>
        <w:t xml:space="preserve"> </w:t>
      </w:r>
      <w:r w:rsidR="008F60B3">
        <w:rPr>
          <w:rFonts w:ascii="Arial" w:hAnsi="Arial" w:cs="Arial"/>
          <w:b/>
          <w:color w:val="FF0000"/>
        </w:rPr>
        <w:t>S</w:t>
      </w:r>
      <w:r w:rsidR="007C5D54">
        <w:rPr>
          <w:rFonts w:ascii="Arial" w:hAnsi="Arial" w:cs="Arial"/>
          <w:b/>
          <w:color w:val="FF0000"/>
        </w:rPr>
        <w:t>tructures</w:t>
      </w:r>
      <w:r w:rsidRPr="00B455D7">
        <w:rPr>
          <w:rFonts w:ascii="Arial" w:hAnsi="Arial" w:cs="Arial"/>
          <w:b/>
        </w:rPr>
        <w:t xml:space="preserve">, </w:t>
      </w:r>
      <w:r w:rsidR="008F60B3">
        <w:rPr>
          <w:rFonts w:ascii="Arial" w:hAnsi="Arial" w:cs="Arial"/>
          <w:b/>
        </w:rPr>
        <w:t>I</w:t>
      </w:r>
      <w:r w:rsidRPr="00B455D7">
        <w:rPr>
          <w:rFonts w:ascii="Arial" w:hAnsi="Arial" w:cs="Arial"/>
          <w:b/>
        </w:rPr>
        <w:t xml:space="preserve">nfrastructure, and </w:t>
      </w:r>
      <w:r w:rsidR="008F60B3">
        <w:rPr>
          <w:rFonts w:ascii="Arial" w:hAnsi="Arial" w:cs="Arial"/>
          <w:b/>
        </w:rPr>
        <w:t>C</w:t>
      </w:r>
      <w:r w:rsidRPr="00B455D7">
        <w:rPr>
          <w:rFonts w:ascii="Arial" w:hAnsi="Arial" w:cs="Arial"/>
          <w:b/>
        </w:rPr>
        <w:t>ritical facilities</w:t>
      </w:r>
    </w:p>
    <w:p w:rsidR="004C64B3" w:rsidRDefault="004C64B3" w:rsidP="004C64B3">
      <w:pPr>
        <w:jc w:val="both"/>
        <w:rPr>
          <w:rFonts w:ascii="Arial" w:hAnsi="Arial" w:cs="Arial"/>
        </w:rPr>
      </w:pPr>
    </w:p>
    <w:p w:rsidR="007C5D54" w:rsidRPr="00B455D7" w:rsidRDefault="007C5D54" w:rsidP="007C5D54">
      <w:pPr>
        <w:ind w:left="360"/>
        <w:jc w:val="both"/>
        <w:rPr>
          <w:rFonts w:ascii="Arial" w:hAnsi="Arial" w:cs="Arial"/>
        </w:rPr>
      </w:pPr>
      <w:r>
        <w:rPr>
          <w:rFonts w:ascii="Arial" w:hAnsi="Arial" w:cs="Arial"/>
          <w:color w:val="FF0000"/>
        </w:rPr>
        <w:t xml:space="preserve">Note: </w:t>
      </w:r>
      <w:r w:rsidRPr="00B455D7">
        <w:rPr>
          <w:rFonts w:ascii="Arial" w:hAnsi="Arial" w:cs="Arial"/>
        </w:rPr>
        <w:t xml:space="preserve">A critical facility is defined as a facility in either the public or private sector that provides essential products and services to the general public, is otherwise necessary to preserve the welfare and quality of life in Aroostook County, or fulfills important public safety, emergency response, and/or disaster recovery functions. The critical facilities in Aroostook County are municipal offices, fire, police stations, town garages, hospitals and clinics, water and waste water treatment facilities, and hazardous material sites. </w:t>
      </w:r>
    </w:p>
    <w:p w:rsidR="007C5D54" w:rsidRPr="00B455D7" w:rsidRDefault="007C5D54" w:rsidP="004C64B3">
      <w:pPr>
        <w:jc w:val="both"/>
        <w:rPr>
          <w:rFonts w:ascii="Arial" w:hAnsi="Arial" w:cs="Arial"/>
        </w:rPr>
      </w:pPr>
    </w:p>
    <w:p w:rsidR="004C64B3" w:rsidRPr="00B455D7" w:rsidRDefault="004C64B3" w:rsidP="004C64B3">
      <w:pPr>
        <w:ind w:left="720"/>
        <w:jc w:val="both"/>
        <w:rPr>
          <w:rFonts w:ascii="Arial" w:hAnsi="Arial" w:cs="Arial"/>
        </w:rPr>
      </w:pPr>
      <w:r w:rsidRPr="00B455D7">
        <w:rPr>
          <w:rFonts w:ascii="Arial" w:hAnsi="Arial" w:cs="Arial"/>
          <w:b/>
        </w:rPr>
        <w:t>Flooding</w:t>
      </w:r>
    </w:p>
    <w:p w:rsidR="000D2486" w:rsidRPr="000D2486" w:rsidRDefault="000D2486" w:rsidP="00B82F5E">
      <w:pPr>
        <w:numPr>
          <w:ilvl w:val="0"/>
          <w:numId w:val="1"/>
        </w:numPr>
        <w:suppressAutoHyphens w:val="0"/>
        <w:jc w:val="both"/>
        <w:rPr>
          <w:rFonts w:ascii="Arial" w:hAnsi="Arial" w:cs="Arial"/>
        </w:rPr>
      </w:pPr>
      <w:r w:rsidRPr="001631DA">
        <w:rPr>
          <w:rFonts w:ascii="Arial" w:hAnsi="Arial" w:cs="Arial"/>
          <w:b/>
          <w:color w:val="FF0000"/>
        </w:rPr>
        <w:t>People</w:t>
      </w:r>
      <w:r>
        <w:rPr>
          <w:rFonts w:ascii="Arial" w:hAnsi="Arial" w:cs="Arial"/>
          <w:color w:val="FF0000"/>
        </w:rPr>
        <w:t>. People living in flood plains are vulnerable to flood</w:t>
      </w:r>
      <w:r w:rsidR="001631DA">
        <w:rPr>
          <w:rFonts w:ascii="Arial" w:hAnsi="Arial" w:cs="Arial"/>
          <w:color w:val="FF0000"/>
        </w:rPr>
        <w:t>ing, as are people travelling on flooded roads.</w:t>
      </w:r>
    </w:p>
    <w:p w:rsidR="004C64B3" w:rsidRPr="00B455D7" w:rsidRDefault="001631DA" w:rsidP="00B82F5E">
      <w:pPr>
        <w:numPr>
          <w:ilvl w:val="0"/>
          <w:numId w:val="1"/>
        </w:numPr>
        <w:suppressAutoHyphens w:val="0"/>
        <w:jc w:val="both"/>
        <w:rPr>
          <w:rFonts w:ascii="Arial" w:hAnsi="Arial" w:cs="Arial"/>
        </w:rPr>
      </w:pPr>
      <w:r>
        <w:rPr>
          <w:rFonts w:ascii="Arial" w:hAnsi="Arial" w:cs="Arial"/>
          <w:b/>
          <w:color w:val="FF0000"/>
        </w:rPr>
        <w:t>Structures</w:t>
      </w:r>
      <w:r w:rsidR="004C64B3" w:rsidRPr="00B455D7">
        <w:rPr>
          <w:rFonts w:ascii="Arial" w:hAnsi="Arial" w:cs="Arial"/>
          <w:b/>
        </w:rPr>
        <w:t xml:space="preserve">. </w:t>
      </w:r>
      <w:r w:rsidR="004C64B3" w:rsidRPr="00B455D7">
        <w:rPr>
          <w:rFonts w:ascii="Arial" w:hAnsi="Arial" w:cs="Arial"/>
        </w:rPr>
        <w:t xml:space="preserve">Some of the </w:t>
      </w:r>
      <w:r w:rsidR="00D23278" w:rsidRPr="00B455D7">
        <w:rPr>
          <w:rFonts w:ascii="Arial" w:hAnsi="Arial" w:cs="Arial"/>
        </w:rPr>
        <w:t>c</w:t>
      </w:r>
      <w:r w:rsidR="004C64B3" w:rsidRPr="00B455D7">
        <w:rPr>
          <w:rFonts w:ascii="Arial" w:hAnsi="Arial" w:cs="Arial"/>
        </w:rPr>
        <w:t>ounty’s most serious flooding has been in areas where there are residential and/or commercial</w:t>
      </w:r>
      <w:r w:rsidR="00D40E73" w:rsidRPr="00B455D7">
        <w:rPr>
          <w:rFonts w:ascii="Arial" w:hAnsi="Arial" w:cs="Arial"/>
        </w:rPr>
        <w:t xml:space="preserve"> structures</w:t>
      </w:r>
      <w:r w:rsidR="004C64B3" w:rsidRPr="00B455D7">
        <w:rPr>
          <w:rFonts w:ascii="Arial" w:hAnsi="Arial" w:cs="Arial"/>
        </w:rPr>
        <w:t>.</w:t>
      </w:r>
    </w:p>
    <w:p w:rsidR="004C64B3" w:rsidRPr="00B455D7" w:rsidRDefault="004C64B3" w:rsidP="00B82F5E">
      <w:pPr>
        <w:numPr>
          <w:ilvl w:val="0"/>
          <w:numId w:val="1"/>
        </w:numPr>
        <w:suppressAutoHyphens w:val="0"/>
        <w:jc w:val="both"/>
        <w:rPr>
          <w:rFonts w:ascii="Arial" w:hAnsi="Arial" w:cs="Arial"/>
        </w:rPr>
      </w:pPr>
      <w:r w:rsidRPr="00B455D7">
        <w:rPr>
          <w:rFonts w:ascii="Arial" w:hAnsi="Arial" w:cs="Arial"/>
          <w:b/>
        </w:rPr>
        <w:t>Infrastructure.</w:t>
      </w:r>
      <w:r w:rsidRPr="00B455D7">
        <w:rPr>
          <w:rFonts w:ascii="Arial" w:hAnsi="Arial" w:cs="Arial"/>
        </w:rPr>
        <w:t xml:space="preserve"> Roads and their associated storm drainage systems are the most vulnerable category of infrastructure. Much of the </w:t>
      </w:r>
      <w:r w:rsidR="00D23278" w:rsidRPr="00B455D7">
        <w:rPr>
          <w:rFonts w:ascii="Arial" w:hAnsi="Arial" w:cs="Arial"/>
        </w:rPr>
        <w:t>c</w:t>
      </w:r>
      <w:r w:rsidRPr="00B455D7">
        <w:rPr>
          <w:rFonts w:ascii="Arial" w:hAnsi="Arial" w:cs="Arial"/>
        </w:rPr>
        <w:t>ounty is very rural in nature, and is served by a network of rural roads that do not have proper storm drainage systems. These roads are very vulnerable to flooding caused by heavy downpours and/or the blockage of drainage systems by ice or debris.</w:t>
      </w:r>
    </w:p>
    <w:p w:rsidR="004C64B3" w:rsidRPr="00B455D7" w:rsidRDefault="004C64B3" w:rsidP="00B82F5E">
      <w:pPr>
        <w:numPr>
          <w:ilvl w:val="0"/>
          <w:numId w:val="1"/>
        </w:numPr>
        <w:jc w:val="both"/>
        <w:rPr>
          <w:rFonts w:ascii="Arial" w:hAnsi="Arial" w:cs="Arial"/>
        </w:rPr>
      </w:pPr>
      <w:r w:rsidRPr="00B455D7">
        <w:rPr>
          <w:rFonts w:ascii="Arial" w:hAnsi="Arial" w:cs="Arial"/>
          <w:b/>
        </w:rPr>
        <w:t>Critical facilities</w:t>
      </w:r>
      <w:r w:rsidRPr="00B455D7">
        <w:rPr>
          <w:rFonts w:ascii="Arial" w:hAnsi="Arial" w:cs="Arial"/>
        </w:rPr>
        <w:t xml:space="preserve">. Due to the varied topography within the </w:t>
      </w:r>
      <w:r w:rsidR="00D23278" w:rsidRPr="00B455D7">
        <w:rPr>
          <w:rFonts w:ascii="Arial" w:hAnsi="Arial" w:cs="Arial"/>
        </w:rPr>
        <w:t>c</w:t>
      </w:r>
      <w:r w:rsidRPr="00B455D7">
        <w:rPr>
          <w:rFonts w:ascii="Arial" w:hAnsi="Arial" w:cs="Arial"/>
        </w:rPr>
        <w:t>ounty and the availability of higher elevation sites within all municipalities, nearly all critical facility structures are located outside of floodplains. Possible exceptions include some wastewater treatment plants, due to the need to locate these facilities at lower elevations.</w:t>
      </w:r>
    </w:p>
    <w:p w:rsidR="004C64B3" w:rsidRPr="00B455D7" w:rsidRDefault="004C64B3" w:rsidP="004C64B3">
      <w:pPr>
        <w:jc w:val="both"/>
        <w:rPr>
          <w:rFonts w:ascii="Arial" w:hAnsi="Arial" w:cs="Arial"/>
        </w:rPr>
      </w:pPr>
    </w:p>
    <w:p w:rsidR="004C64B3" w:rsidRPr="00B455D7" w:rsidRDefault="004C64B3" w:rsidP="007C5D54">
      <w:pPr>
        <w:ind w:left="720"/>
        <w:jc w:val="both"/>
        <w:rPr>
          <w:rFonts w:ascii="Arial" w:hAnsi="Arial" w:cs="Arial"/>
        </w:rPr>
      </w:pPr>
      <w:r w:rsidRPr="00B455D7">
        <w:rPr>
          <w:rFonts w:ascii="Arial" w:hAnsi="Arial" w:cs="Arial"/>
          <w:b/>
        </w:rPr>
        <w:t>Severe Winter Storms.</w:t>
      </w:r>
    </w:p>
    <w:p w:rsidR="001631DA" w:rsidRPr="001631DA" w:rsidRDefault="001631DA" w:rsidP="00B82F5E">
      <w:pPr>
        <w:numPr>
          <w:ilvl w:val="0"/>
          <w:numId w:val="2"/>
        </w:numPr>
        <w:jc w:val="both"/>
        <w:rPr>
          <w:rFonts w:ascii="Arial" w:hAnsi="Arial" w:cs="Arial"/>
        </w:rPr>
      </w:pPr>
      <w:r w:rsidRPr="001631DA">
        <w:rPr>
          <w:rFonts w:ascii="Arial" w:hAnsi="Arial" w:cs="Arial"/>
          <w:b/>
          <w:color w:val="FF0000"/>
        </w:rPr>
        <w:t>People</w:t>
      </w:r>
      <w:r>
        <w:rPr>
          <w:rFonts w:ascii="Arial" w:hAnsi="Arial" w:cs="Arial"/>
          <w:color w:val="FF0000"/>
        </w:rPr>
        <w:t>. People living in older homes are vulnerable to damages caused by winter storms, as are people travelling during winter storms.</w:t>
      </w:r>
    </w:p>
    <w:p w:rsidR="004C64B3" w:rsidRPr="00B455D7" w:rsidRDefault="001631DA" w:rsidP="00B82F5E">
      <w:pPr>
        <w:numPr>
          <w:ilvl w:val="0"/>
          <w:numId w:val="2"/>
        </w:numPr>
        <w:jc w:val="both"/>
        <w:rPr>
          <w:rFonts w:ascii="Arial" w:hAnsi="Arial" w:cs="Arial"/>
        </w:rPr>
      </w:pPr>
      <w:r>
        <w:rPr>
          <w:rFonts w:ascii="Arial" w:hAnsi="Arial" w:cs="Arial"/>
          <w:b/>
          <w:color w:val="FF0000"/>
        </w:rPr>
        <w:t>Structures</w:t>
      </w:r>
      <w:r w:rsidRPr="00B455D7">
        <w:rPr>
          <w:rFonts w:ascii="Arial" w:hAnsi="Arial" w:cs="Arial"/>
          <w:b/>
        </w:rPr>
        <w:t xml:space="preserve">. </w:t>
      </w:r>
      <w:r w:rsidR="004C64B3" w:rsidRPr="00B455D7">
        <w:rPr>
          <w:rFonts w:ascii="Arial" w:hAnsi="Arial" w:cs="Arial"/>
        </w:rPr>
        <w:t xml:space="preserve"> All </w:t>
      </w:r>
      <w:r>
        <w:rPr>
          <w:rFonts w:ascii="Arial" w:hAnsi="Arial" w:cs="Arial"/>
          <w:color w:val="FF0000"/>
        </w:rPr>
        <w:t xml:space="preserve">structures </w:t>
      </w:r>
      <w:r w:rsidR="004C64B3" w:rsidRPr="00B455D7">
        <w:rPr>
          <w:rFonts w:ascii="Arial" w:hAnsi="Arial" w:cs="Arial"/>
        </w:rPr>
        <w:t xml:space="preserve">in Aroostook County are vulnerable to winter storms. Damages can include burst water pipes during power outages, interior water damages due to ice dams forming on roofs, and occasionally, roof collapses due to heavy snow loads. </w:t>
      </w:r>
    </w:p>
    <w:p w:rsidR="004C64B3" w:rsidRPr="00B455D7" w:rsidRDefault="004C64B3" w:rsidP="00B82F5E">
      <w:pPr>
        <w:numPr>
          <w:ilvl w:val="0"/>
          <w:numId w:val="2"/>
        </w:numPr>
        <w:jc w:val="both"/>
        <w:rPr>
          <w:rFonts w:ascii="Arial" w:hAnsi="Arial" w:cs="Arial"/>
        </w:rPr>
      </w:pPr>
      <w:r w:rsidRPr="00B455D7">
        <w:rPr>
          <w:rFonts w:ascii="Arial" w:hAnsi="Arial" w:cs="Arial"/>
          <w:b/>
        </w:rPr>
        <w:t xml:space="preserve">Infrastructure. </w:t>
      </w:r>
      <w:r w:rsidRPr="00B455D7">
        <w:rPr>
          <w:rFonts w:ascii="Arial" w:hAnsi="Arial" w:cs="Arial"/>
        </w:rPr>
        <w:t>Roads and their associated storm drainage systems are the most vulnerable category of infrastructure. They can become temporarily blocked due to heavy snow falling over a short period of time, or ice which can build on their surfaces. Water main breaks due to cold weather can also occur. Roads and their storm drainage systems can become blocked due to heavy snow and ice and debris such as tree limbs.</w:t>
      </w:r>
    </w:p>
    <w:p w:rsidR="004C64B3" w:rsidRPr="00B455D7" w:rsidRDefault="004C64B3" w:rsidP="00B82F5E">
      <w:pPr>
        <w:numPr>
          <w:ilvl w:val="0"/>
          <w:numId w:val="2"/>
        </w:numPr>
        <w:jc w:val="both"/>
        <w:rPr>
          <w:rFonts w:ascii="Arial" w:hAnsi="Arial" w:cs="Arial"/>
        </w:rPr>
      </w:pPr>
      <w:r w:rsidRPr="00B455D7">
        <w:rPr>
          <w:rFonts w:ascii="Arial" w:hAnsi="Arial" w:cs="Arial"/>
          <w:b/>
        </w:rPr>
        <w:t>Critical facilities</w:t>
      </w:r>
      <w:r w:rsidRPr="00B455D7">
        <w:rPr>
          <w:rFonts w:ascii="Arial" w:hAnsi="Arial" w:cs="Arial"/>
        </w:rPr>
        <w:t xml:space="preserve">. All critical facilities in Aroostook County are vulnerable to winter storms in the same manner that individual buildings are vulnerable. However, some of the critical facilities throughout the </w:t>
      </w:r>
      <w:r w:rsidR="00D23278" w:rsidRPr="00B455D7">
        <w:rPr>
          <w:rFonts w:ascii="Arial" w:hAnsi="Arial" w:cs="Arial"/>
        </w:rPr>
        <w:t>c</w:t>
      </w:r>
      <w:r w:rsidRPr="00B455D7">
        <w:rPr>
          <w:rFonts w:ascii="Arial" w:hAnsi="Arial" w:cs="Arial"/>
        </w:rPr>
        <w:t>ounty have back-up generator systems which allow heating systems to continue operating during a power outage.</w:t>
      </w:r>
    </w:p>
    <w:p w:rsidR="00842D00" w:rsidRDefault="00842D00">
      <w:pPr>
        <w:suppressAutoHyphens w:val="0"/>
        <w:rPr>
          <w:rFonts w:ascii="Arial" w:hAnsi="Arial" w:cs="Arial"/>
          <w:b/>
        </w:rPr>
      </w:pPr>
      <w:r>
        <w:rPr>
          <w:rFonts w:ascii="Arial" w:hAnsi="Arial" w:cs="Arial"/>
          <w:b/>
        </w:rPr>
        <w:br w:type="page"/>
      </w:r>
    </w:p>
    <w:p w:rsidR="006A0FA8" w:rsidRDefault="006A0FA8" w:rsidP="006A0FA8">
      <w:pPr>
        <w:suppressAutoHyphens w:val="0"/>
        <w:rPr>
          <w:rFonts w:ascii="Arial" w:hAnsi="Arial" w:cs="Arial"/>
          <w:b/>
        </w:rPr>
      </w:pPr>
    </w:p>
    <w:p w:rsidR="004C64B3" w:rsidRPr="00B455D7" w:rsidRDefault="004C64B3" w:rsidP="006A0FA8">
      <w:pPr>
        <w:suppressAutoHyphens w:val="0"/>
        <w:ind w:left="720"/>
        <w:rPr>
          <w:rFonts w:ascii="Arial" w:hAnsi="Arial" w:cs="Arial"/>
          <w:b/>
        </w:rPr>
      </w:pPr>
      <w:r w:rsidRPr="00B455D7">
        <w:rPr>
          <w:rFonts w:ascii="Arial" w:hAnsi="Arial" w:cs="Arial"/>
          <w:b/>
        </w:rPr>
        <w:t>Severe Summer Storms.</w:t>
      </w:r>
    </w:p>
    <w:p w:rsidR="001631DA" w:rsidRPr="001631DA" w:rsidRDefault="001631DA" w:rsidP="001631DA">
      <w:pPr>
        <w:numPr>
          <w:ilvl w:val="0"/>
          <w:numId w:val="2"/>
        </w:numPr>
        <w:jc w:val="both"/>
        <w:rPr>
          <w:rFonts w:ascii="Arial" w:hAnsi="Arial" w:cs="Arial"/>
        </w:rPr>
      </w:pPr>
      <w:r w:rsidRPr="001631DA">
        <w:rPr>
          <w:rFonts w:ascii="Arial" w:hAnsi="Arial" w:cs="Arial"/>
          <w:b/>
          <w:color w:val="FF0000"/>
        </w:rPr>
        <w:t>People</w:t>
      </w:r>
      <w:r w:rsidRPr="001631DA">
        <w:rPr>
          <w:rFonts w:ascii="Arial" w:hAnsi="Arial" w:cs="Arial"/>
          <w:color w:val="FF0000"/>
        </w:rPr>
        <w:t xml:space="preserve">. People in their homes are vulnerable to damages caused by severe  summer storms, </w:t>
      </w:r>
      <w:r>
        <w:rPr>
          <w:rFonts w:ascii="Arial" w:hAnsi="Arial" w:cs="Arial"/>
          <w:color w:val="FF0000"/>
        </w:rPr>
        <w:t>as are people working outside or travelling on the county’s roads</w:t>
      </w:r>
      <w:r w:rsidRPr="001631DA">
        <w:rPr>
          <w:rFonts w:ascii="Arial" w:hAnsi="Arial" w:cs="Arial"/>
        </w:rPr>
        <w:t>.</w:t>
      </w:r>
    </w:p>
    <w:p w:rsidR="004C64B3" w:rsidRPr="001631DA" w:rsidRDefault="001631DA" w:rsidP="001631DA">
      <w:pPr>
        <w:numPr>
          <w:ilvl w:val="0"/>
          <w:numId w:val="2"/>
        </w:numPr>
        <w:jc w:val="both"/>
        <w:rPr>
          <w:rFonts w:ascii="Arial" w:hAnsi="Arial" w:cs="Arial"/>
        </w:rPr>
      </w:pPr>
      <w:r w:rsidRPr="001631DA">
        <w:rPr>
          <w:rFonts w:ascii="Arial" w:hAnsi="Arial" w:cs="Arial"/>
          <w:b/>
          <w:color w:val="FF0000"/>
        </w:rPr>
        <w:t>Structures</w:t>
      </w:r>
      <w:r w:rsidRPr="001631DA">
        <w:rPr>
          <w:rFonts w:ascii="Arial" w:hAnsi="Arial" w:cs="Arial"/>
          <w:b/>
        </w:rPr>
        <w:t xml:space="preserve">. </w:t>
      </w:r>
      <w:r w:rsidR="004C64B3" w:rsidRPr="001631DA">
        <w:rPr>
          <w:rFonts w:ascii="Arial" w:hAnsi="Arial" w:cs="Arial"/>
        </w:rPr>
        <w:t xml:space="preserve">All </w:t>
      </w:r>
      <w:r>
        <w:rPr>
          <w:rFonts w:ascii="Arial" w:hAnsi="Arial" w:cs="Arial"/>
          <w:color w:val="FF0000"/>
        </w:rPr>
        <w:t>structures</w:t>
      </w:r>
      <w:r w:rsidR="004C64B3" w:rsidRPr="001631DA">
        <w:rPr>
          <w:rFonts w:ascii="Arial" w:hAnsi="Arial" w:cs="Arial"/>
        </w:rPr>
        <w:t xml:space="preserve"> in Aroostook County are vulnerable to summer storms.  Damages can include debris like tree limbs; </w:t>
      </w:r>
      <w:r w:rsidR="004C64B3" w:rsidRPr="006A0FA8">
        <w:rPr>
          <w:rFonts w:ascii="Arial" w:hAnsi="Arial" w:cs="Arial"/>
          <w:strike/>
        </w:rPr>
        <w:t>and from high winds</w:t>
      </w:r>
      <w:r w:rsidR="004C64B3" w:rsidRPr="001631DA">
        <w:rPr>
          <w:rFonts w:ascii="Arial" w:hAnsi="Arial" w:cs="Arial"/>
        </w:rPr>
        <w:t xml:space="preserve">, </w:t>
      </w:r>
      <w:r w:rsidR="006A0FA8">
        <w:rPr>
          <w:rFonts w:ascii="Arial" w:hAnsi="Arial" w:cs="Arial"/>
          <w:color w:val="FF0000"/>
        </w:rPr>
        <w:t xml:space="preserve">and </w:t>
      </w:r>
      <w:r w:rsidR="004C64B3" w:rsidRPr="001631DA">
        <w:rPr>
          <w:rFonts w:ascii="Arial" w:hAnsi="Arial" w:cs="Arial"/>
        </w:rPr>
        <w:t>interior water damages due to wind- driven heavy rain.</w:t>
      </w:r>
    </w:p>
    <w:p w:rsidR="004C64B3" w:rsidRPr="00B455D7" w:rsidRDefault="004C64B3" w:rsidP="00B82F5E">
      <w:pPr>
        <w:numPr>
          <w:ilvl w:val="0"/>
          <w:numId w:val="2"/>
        </w:numPr>
        <w:jc w:val="both"/>
        <w:rPr>
          <w:rFonts w:ascii="Arial" w:hAnsi="Arial" w:cs="Arial"/>
        </w:rPr>
      </w:pPr>
      <w:r w:rsidRPr="00B455D7">
        <w:rPr>
          <w:rFonts w:ascii="Arial" w:hAnsi="Arial" w:cs="Arial"/>
          <w:b/>
        </w:rPr>
        <w:t xml:space="preserve">Infrastructure.  </w:t>
      </w:r>
      <w:r w:rsidRPr="00B455D7">
        <w:rPr>
          <w:rFonts w:ascii="Arial" w:hAnsi="Arial" w:cs="Arial"/>
        </w:rPr>
        <w:t xml:space="preserve">Roads and their associated storm drainage systems are the most vulnerable category of infrastructure. They can become temporarily blocked due to heavy rain and debris over a short period. </w:t>
      </w:r>
    </w:p>
    <w:p w:rsidR="004C64B3" w:rsidRPr="00B455D7" w:rsidRDefault="004C64B3" w:rsidP="00B82F5E">
      <w:pPr>
        <w:numPr>
          <w:ilvl w:val="0"/>
          <w:numId w:val="2"/>
        </w:numPr>
        <w:jc w:val="both"/>
        <w:rPr>
          <w:rFonts w:ascii="Arial" w:hAnsi="Arial" w:cs="Arial"/>
          <w:b/>
        </w:rPr>
      </w:pPr>
      <w:r w:rsidRPr="00B455D7">
        <w:rPr>
          <w:rFonts w:ascii="Arial" w:hAnsi="Arial" w:cs="Arial"/>
          <w:b/>
        </w:rPr>
        <w:t>Critical facilities</w:t>
      </w:r>
      <w:r w:rsidRPr="00B455D7">
        <w:rPr>
          <w:rFonts w:ascii="Arial" w:hAnsi="Arial" w:cs="Arial"/>
        </w:rPr>
        <w:t xml:space="preserve">.  All critical facilities in Aroostook County are vulnerable to summer storms in the same manner that individual buildings are vulnerable.  However, some of the critical facilities throughout the </w:t>
      </w:r>
      <w:r w:rsidR="00817A14">
        <w:rPr>
          <w:rFonts w:ascii="Arial" w:hAnsi="Arial" w:cs="Arial"/>
        </w:rPr>
        <w:t>c</w:t>
      </w:r>
      <w:r w:rsidRPr="00B455D7">
        <w:rPr>
          <w:rFonts w:ascii="Arial" w:hAnsi="Arial" w:cs="Arial"/>
        </w:rPr>
        <w:t>ounty have back-up generator systems, which allow building systems to continue operating during a power outage</w:t>
      </w:r>
      <w:r w:rsidR="00D23278" w:rsidRPr="00B455D7">
        <w:rPr>
          <w:rFonts w:ascii="Arial" w:hAnsi="Arial" w:cs="Arial"/>
        </w:rPr>
        <w:t>.</w:t>
      </w:r>
    </w:p>
    <w:p w:rsidR="004C64B3" w:rsidRPr="00B455D7" w:rsidRDefault="004C64B3" w:rsidP="004C64B3">
      <w:pPr>
        <w:ind w:left="720"/>
        <w:jc w:val="both"/>
        <w:rPr>
          <w:rFonts w:ascii="Arial" w:hAnsi="Arial" w:cs="Arial"/>
          <w:b/>
        </w:rPr>
      </w:pPr>
    </w:p>
    <w:p w:rsidR="004C64B3" w:rsidRDefault="004C64B3" w:rsidP="00951C5B">
      <w:pPr>
        <w:ind w:firstLine="720"/>
        <w:jc w:val="both"/>
        <w:rPr>
          <w:rFonts w:ascii="Arial" w:hAnsi="Arial" w:cs="Arial"/>
          <w:b/>
        </w:rPr>
      </w:pPr>
      <w:r w:rsidRPr="00B455D7">
        <w:rPr>
          <w:rFonts w:ascii="Arial" w:hAnsi="Arial" w:cs="Arial"/>
          <w:b/>
        </w:rPr>
        <w:t>Wildfires</w:t>
      </w:r>
    </w:p>
    <w:p w:rsidR="001631DA" w:rsidRPr="00912046" w:rsidRDefault="006A0FA8" w:rsidP="00B65441">
      <w:pPr>
        <w:pStyle w:val="ListParagraph"/>
        <w:numPr>
          <w:ilvl w:val="0"/>
          <w:numId w:val="42"/>
        </w:numPr>
        <w:jc w:val="both"/>
        <w:rPr>
          <w:rFonts w:ascii="Arial" w:hAnsi="Arial" w:cs="Arial"/>
          <w:sz w:val="24"/>
          <w:szCs w:val="24"/>
        </w:rPr>
      </w:pPr>
      <w:r w:rsidRPr="00912046">
        <w:rPr>
          <w:rFonts w:ascii="Arial" w:hAnsi="Arial" w:cs="Arial"/>
          <w:b/>
          <w:color w:val="FF0000"/>
          <w:sz w:val="24"/>
          <w:szCs w:val="24"/>
        </w:rPr>
        <w:t>People</w:t>
      </w:r>
      <w:r w:rsidRPr="00912046">
        <w:rPr>
          <w:rFonts w:ascii="Arial" w:hAnsi="Arial" w:cs="Arial"/>
          <w:color w:val="FF0000"/>
          <w:sz w:val="24"/>
          <w:szCs w:val="24"/>
        </w:rPr>
        <w:t>. People living in remote wooded areas are subject to wildfires</w:t>
      </w:r>
    </w:p>
    <w:p w:rsidR="004C64B3" w:rsidRPr="00B455D7" w:rsidRDefault="00912046" w:rsidP="00B65441">
      <w:pPr>
        <w:numPr>
          <w:ilvl w:val="0"/>
          <w:numId w:val="12"/>
        </w:numPr>
        <w:tabs>
          <w:tab w:val="clear" w:pos="1812"/>
          <w:tab w:val="num" w:pos="1482"/>
        </w:tabs>
        <w:ind w:left="1482" w:hanging="390"/>
        <w:jc w:val="both"/>
        <w:rPr>
          <w:rFonts w:ascii="Arial" w:hAnsi="Arial" w:cs="Arial"/>
        </w:rPr>
      </w:pPr>
      <w:r>
        <w:rPr>
          <w:rFonts w:ascii="Arial" w:hAnsi="Arial" w:cs="Arial"/>
          <w:b/>
          <w:color w:val="FF0000"/>
        </w:rPr>
        <w:t>Structures</w:t>
      </w:r>
      <w:r w:rsidR="004C64B3" w:rsidRPr="00B455D7">
        <w:rPr>
          <w:rFonts w:ascii="Arial" w:hAnsi="Arial" w:cs="Arial"/>
          <w:b/>
        </w:rPr>
        <w:t>.</w:t>
      </w:r>
      <w:r w:rsidR="004C64B3" w:rsidRPr="00B455D7">
        <w:rPr>
          <w:rFonts w:ascii="Arial" w:hAnsi="Arial" w:cs="Arial"/>
        </w:rPr>
        <w:t xml:space="preserve"> </w:t>
      </w:r>
      <w:r>
        <w:rPr>
          <w:rFonts w:ascii="Arial" w:hAnsi="Arial" w:cs="Arial"/>
          <w:color w:val="FF0000"/>
        </w:rPr>
        <w:t>S</w:t>
      </w:r>
      <w:r w:rsidR="001631DA">
        <w:rPr>
          <w:rFonts w:ascii="Arial" w:hAnsi="Arial" w:cs="Arial"/>
          <w:color w:val="FF0000"/>
        </w:rPr>
        <w:t xml:space="preserve">tructures </w:t>
      </w:r>
      <w:r w:rsidR="004C64B3" w:rsidRPr="00B455D7">
        <w:rPr>
          <w:rFonts w:ascii="Arial" w:hAnsi="Arial" w:cs="Arial"/>
        </w:rPr>
        <w:t>located in the wildland/urban interface are vulnerable to wildfires. Damages can include fire, smoke and water from fire-fighting efforts.</w:t>
      </w:r>
    </w:p>
    <w:p w:rsidR="004C64B3" w:rsidRPr="00B455D7" w:rsidRDefault="004C64B3" w:rsidP="00B65441">
      <w:pPr>
        <w:numPr>
          <w:ilvl w:val="0"/>
          <w:numId w:val="12"/>
        </w:numPr>
        <w:tabs>
          <w:tab w:val="clear" w:pos="1812"/>
          <w:tab w:val="num" w:pos="1482"/>
        </w:tabs>
        <w:ind w:left="1482" w:hanging="390"/>
        <w:jc w:val="both"/>
        <w:rPr>
          <w:rFonts w:ascii="Arial" w:hAnsi="Arial" w:cs="Arial"/>
        </w:rPr>
      </w:pPr>
      <w:r w:rsidRPr="00B455D7">
        <w:rPr>
          <w:rFonts w:ascii="Arial" w:hAnsi="Arial" w:cs="Arial"/>
          <w:b/>
        </w:rPr>
        <w:t>Infrastructure.</w:t>
      </w:r>
      <w:r w:rsidRPr="00B455D7">
        <w:rPr>
          <w:rFonts w:ascii="Arial" w:hAnsi="Arial" w:cs="Arial"/>
        </w:rPr>
        <w:t xml:space="preserve"> Power, phone and cable lines can be damaged during a wildfire. Roads and their storm drainage systems are much less vulnerable, although road access to certain areas can be blocked by fires and by emergency fire-fighting vehicles. </w:t>
      </w:r>
    </w:p>
    <w:p w:rsidR="004C64B3" w:rsidRPr="00B455D7" w:rsidRDefault="004C64B3" w:rsidP="00B65441">
      <w:pPr>
        <w:numPr>
          <w:ilvl w:val="0"/>
          <w:numId w:val="12"/>
        </w:numPr>
        <w:tabs>
          <w:tab w:val="clear" w:pos="1812"/>
          <w:tab w:val="num" w:pos="1482"/>
        </w:tabs>
        <w:ind w:left="1482" w:hanging="390"/>
        <w:jc w:val="both"/>
        <w:rPr>
          <w:rFonts w:ascii="Arial" w:hAnsi="Arial" w:cs="Arial"/>
        </w:rPr>
      </w:pPr>
      <w:r w:rsidRPr="00B455D7">
        <w:rPr>
          <w:rFonts w:ascii="Arial" w:hAnsi="Arial" w:cs="Arial"/>
          <w:b/>
        </w:rPr>
        <w:t xml:space="preserve">Critical facilities. </w:t>
      </w:r>
      <w:r w:rsidRPr="00B455D7">
        <w:rPr>
          <w:rFonts w:ascii="Arial" w:hAnsi="Arial" w:cs="Arial"/>
        </w:rPr>
        <w:t>Wildfires in Aroostook County have tended to be relatively small, and have not been a threat to critical facilities. In the event of a very large wildfire, some critical facilities could be damaged by fire and smoke.</w:t>
      </w:r>
    </w:p>
    <w:p w:rsidR="00996A31" w:rsidRPr="00B455D7" w:rsidRDefault="00996A31" w:rsidP="00996A31">
      <w:pPr>
        <w:jc w:val="both"/>
        <w:rPr>
          <w:rFonts w:ascii="Arial" w:hAnsi="Arial" w:cs="Arial"/>
        </w:rPr>
      </w:pPr>
    </w:p>
    <w:p w:rsidR="00996A31" w:rsidRPr="00B455D7" w:rsidRDefault="00A70C24" w:rsidP="00A70C24">
      <w:pPr>
        <w:ind w:left="720"/>
        <w:jc w:val="both"/>
        <w:rPr>
          <w:rFonts w:ascii="Arial" w:hAnsi="Arial" w:cs="Arial"/>
          <w:b/>
        </w:rPr>
      </w:pPr>
      <w:r w:rsidRPr="00B455D7">
        <w:rPr>
          <w:rFonts w:ascii="Arial" w:hAnsi="Arial" w:cs="Arial"/>
          <w:b/>
        </w:rPr>
        <w:t>Drought</w:t>
      </w:r>
    </w:p>
    <w:p w:rsidR="006A0FA8" w:rsidRDefault="006A0FA8" w:rsidP="00B65441">
      <w:pPr>
        <w:pStyle w:val="ListParagraph"/>
        <w:numPr>
          <w:ilvl w:val="0"/>
          <w:numId w:val="24"/>
        </w:numPr>
        <w:jc w:val="both"/>
        <w:rPr>
          <w:rFonts w:ascii="Arial" w:hAnsi="Arial" w:cs="Arial"/>
          <w:b/>
          <w:sz w:val="24"/>
          <w:szCs w:val="24"/>
        </w:rPr>
      </w:pPr>
      <w:r>
        <w:rPr>
          <w:rFonts w:ascii="Arial" w:hAnsi="Arial" w:cs="Arial"/>
          <w:b/>
          <w:color w:val="FF0000"/>
          <w:sz w:val="24"/>
          <w:szCs w:val="24"/>
        </w:rPr>
        <w:t xml:space="preserve">People. </w:t>
      </w:r>
      <w:r>
        <w:rPr>
          <w:rFonts w:ascii="Arial" w:hAnsi="Arial" w:cs="Arial"/>
          <w:color w:val="FF0000"/>
          <w:sz w:val="24"/>
          <w:szCs w:val="24"/>
        </w:rPr>
        <w:t>People on dug or drilled wells can be subject to wells running dry during a drought.</w:t>
      </w:r>
    </w:p>
    <w:p w:rsidR="00A70C24" w:rsidRPr="00B455D7" w:rsidRDefault="006A0FA8" w:rsidP="00B65441">
      <w:pPr>
        <w:pStyle w:val="ListParagraph"/>
        <w:numPr>
          <w:ilvl w:val="0"/>
          <w:numId w:val="24"/>
        </w:numPr>
        <w:jc w:val="both"/>
        <w:rPr>
          <w:rFonts w:ascii="Arial" w:hAnsi="Arial" w:cs="Arial"/>
          <w:b/>
          <w:sz w:val="24"/>
          <w:szCs w:val="24"/>
        </w:rPr>
      </w:pPr>
      <w:r w:rsidRPr="00912046">
        <w:rPr>
          <w:rFonts w:ascii="Arial" w:hAnsi="Arial" w:cs="Arial"/>
          <w:b/>
          <w:color w:val="FF0000"/>
          <w:sz w:val="24"/>
          <w:szCs w:val="24"/>
        </w:rPr>
        <w:t>Structures</w:t>
      </w:r>
      <w:r w:rsidR="00A70C24" w:rsidRPr="00912046">
        <w:rPr>
          <w:rFonts w:ascii="Arial" w:hAnsi="Arial" w:cs="Arial"/>
          <w:b/>
          <w:color w:val="FF0000"/>
          <w:sz w:val="24"/>
          <w:szCs w:val="24"/>
        </w:rPr>
        <w:t>.</w:t>
      </w:r>
      <w:r w:rsidR="00A70C24" w:rsidRPr="00B455D7">
        <w:rPr>
          <w:rFonts w:ascii="Arial" w:hAnsi="Arial" w:cs="Arial"/>
          <w:b/>
          <w:sz w:val="24"/>
          <w:szCs w:val="24"/>
        </w:rPr>
        <w:t xml:space="preserve"> </w:t>
      </w:r>
      <w:r>
        <w:rPr>
          <w:rFonts w:ascii="Arial" w:hAnsi="Arial" w:cs="Arial"/>
          <w:color w:val="FF0000"/>
          <w:sz w:val="24"/>
          <w:szCs w:val="24"/>
        </w:rPr>
        <w:t xml:space="preserve">Structures </w:t>
      </w:r>
      <w:r w:rsidR="004B78DC" w:rsidRPr="00B455D7">
        <w:rPr>
          <w:rFonts w:ascii="Arial" w:hAnsi="Arial" w:cs="Arial"/>
          <w:sz w:val="24"/>
          <w:szCs w:val="24"/>
        </w:rPr>
        <w:t>in Aroostook County are not directly vulnerable to droughts, but buildings in the wildland/urban interface are vulnerable to wildfires resulting from dry conditions.</w:t>
      </w:r>
    </w:p>
    <w:p w:rsidR="004B78DC" w:rsidRPr="00B455D7" w:rsidRDefault="004B78DC" w:rsidP="00B65441">
      <w:pPr>
        <w:pStyle w:val="ListParagraph"/>
        <w:numPr>
          <w:ilvl w:val="0"/>
          <w:numId w:val="24"/>
        </w:numPr>
        <w:jc w:val="both"/>
        <w:rPr>
          <w:rFonts w:ascii="Arial" w:hAnsi="Arial" w:cs="Arial"/>
          <w:sz w:val="24"/>
          <w:szCs w:val="24"/>
        </w:rPr>
      </w:pPr>
      <w:r w:rsidRPr="00B455D7">
        <w:rPr>
          <w:rFonts w:ascii="Arial" w:hAnsi="Arial" w:cs="Arial"/>
          <w:b/>
          <w:sz w:val="24"/>
          <w:szCs w:val="24"/>
        </w:rPr>
        <w:t xml:space="preserve">Infrastructure. </w:t>
      </w:r>
      <w:r w:rsidRPr="00B455D7">
        <w:rPr>
          <w:rFonts w:ascii="Arial" w:hAnsi="Arial" w:cs="Arial"/>
          <w:sz w:val="24"/>
          <w:szCs w:val="24"/>
        </w:rPr>
        <w:t>Power, phone and cable lines are not directly vulnerable to droughts, but can be damaged by wildfires resulting from dry conditions. Roads and drainage system are much less vulnerable, although roads can be blocked by fires and emergency fire-fighting vehicles.</w:t>
      </w:r>
    </w:p>
    <w:p w:rsidR="004B78DC" w:rsidRPr="00B455D7" w:rsidRDefault="004B78DC" w:rsidP="00B65441">
      <w:pPr>
        <w:pStyle w:val="ListParagraph"/>
        <w:numPr>
          <w:ilvl w:val="0"/>
          <w:numId w:val="24"/>
        </w:numPr>
        <w:jc w:val="both"/>
        <w:rPr>
          <w:rFonts w:ascii="Arial" w:hAnsi="Arial" w:cs="Arial"/>
          <w:b/>
          <w:sz w:val="24"/>
          <w:szCs w:val="24"/>
        </w:rPr>
      </w:pPr>
      <w:r w:rsidRPr="00B455D7">
        <w:rPr>
          <w:rFonts w:ascii="Arial" w:hAnsi="Arial" w:cs="Arial"/>
          <w:b/>
          <w:sz w:val="24"/>
          <w:szCs w:val="24"/>
        </w:rPr>
        <w:t>Critical facilities.</w:t>
      </w:r>
      <w:r w:rsidRPr="00B455D7">
        <w:rPr>
          <w:rFonts w:ascii="Arial" w:hAnsi="Arial" w:cs="Arial"/>
          <w:sz w:val="24"/>
          <w:szCs w:val="24"/>
        </w:rPr>
        <w:t xml:space="preserve"> Critical facilities are not directly vulnerable to droughts, but any that are located in the wildland/urban interface may be vulnerable to wildfires resulting from dry conditions.</w:t>
      </w:r>
    </w:p>
    <w:p w:rsidR="00D03011" w:rsidRPr="00B455D7" w:rsidRDefault="00D03011" w:rsidP="00D03011">
      <w:pPr>
        <w:pStyle w:val="Footer"/>
        <w:jc w:val="both"/>
        <w:rPr>
          <w:rFonts w:ascii="Arial" w:hAnsi="Arial" w:cs="Arial"/>
        </w:rPr>
      </w:pPr>
    </w:p>
    <w:p w:rsidR="00D03011" w:rsidRPr="00B455D7" w:rsidRDefault="00951C5B" w:rsidP="00D03011">
      <w:pPr>
        <w:pStyle w:val="Footer"/>
        <w:jc w:val="both"/>
        <w:rPr>
          <w:rFonts w:ascii="Arial" w:hAnsi="Arial" w:cs="Arial"/>
          <w:b/>
        </w:rPr>
      </w:pPr>
      <w:r w:rsidRPr="00B455D7">
        <w:rPr>
          <w:rFonts w:ascii="Arial" w:hAnsi="Arial" w:cs="Arial"/>
          <w:b/>
        </w:rPr>
        <w:t xml:space="preserve">Vulnerability of </w:t>
      </w:r>
      <w:r w:rsidR="008F60B3">
        <w:rPr>
          <w:rFonts w:ascii="Arial" w:hAnsi="Arial" w:cs="Arial"/>
          <w:b/>
        </w:rPr>
        <w:t>F</w:t>
      </w:r>
      <w:r w:rsidRPr="00B455D7">
        <w:rPr>
          <w:rFonts w:ascii="Arial" w:hAnsi="Arial" w:cs="Arial"/>
          <w:b/>
        </w:rPr>
        <w:t xml:space="preserve">uture </w:t>
      </w:r>
      <w:r w:rsidR="008F60B3">
        <w:rPr>
          <w:rFonts w:ascii="Arial" w:hAnsi="Arial" w:cs="Arial"/>
          <w:b/>
          <w:color w:val="FF0000"/>
        </w:rPr>
        <w:t>P</w:t>
      </w:r>
      <w:r w:rsidR="006A0FA8">
        <w:rPr>
          <w:rFonts w:ascii="Arial" w:hAnsi="Arial" w:cs="Arial"/>
          <w:b/>
          <w:color w:val="FF0000"/>
        </w:rPr>
        <w:t xml:space="preserve">opulation, </w:t>
      </w:r>
      <w:r w:rsidR="008F60B3">
        <w:rPr>
          <w:rFonts w:ascii="Arial" w:hAnsi="Arial" w:cs="Arial"/>
          <w:b/>
          <w:color w:val="FF0000"/>
        </w:rPr>
        <w:t>S</w:t>
      </w:r>
      <w:r w:rsidR="006A0FA8">
        <w:rPr>
          <w:rFonts w:ascii="Arial" w:hAnsi="Arial" w:cs="Arial"/>
          <w:b/>
          <w:color w:val="FF0000"/>
        </w:rPr>
        <w:t xml:space="preserve">tructures, </w:t>
      </w:r>
      <w:r w:rsidR="008F60B3">
        <w:rPr>
          <w:rFonts w:ascii="Arial" w:hAnsi="Arial" w:cs="Arial"/>
          <w:b/>
        </w:rPr>
        <w:t>I</w:t>
      </w:r>
      <w:r w:rsidRPr="00B455D7">
        <w:rPr>
          <w:rFonts w:ascii="Arial" w:hAnsi="Arial" w:cs="Arial"/>
          <w:b/>
        </w:rPr>
        <w:t xml:space="preserve">nfrastructure and </w:t>
      </w:r>
      <w:r w:rsidR="008F60B3">
        <w:rPr>
          <w:rFonts w:ascii="Arial" w:hAnsi="Arial" w:cs="Arial"/>
          <w:b/>
        </w:rPr>
        <w:t>C</w:t>
      </w:r>
      <w:r w:rsidRPr="00B455D7">
        <w:rPr>
          <w:rFonts w:ascii="Arial" w:hAnsi="Arial" w:cs="Arial"/>
          <w:b/>
        </w:rPr>
        <w:t xml:space="preserve">ritical </w:t>
      </w:r>
      <w:r w:rsidR="008F60B3">
        <w:rPr>
          <w:rFonts w:ascii="Arial" w:hAnsi="Arial" w:cs="Arial"/>
          <w:b/>
        </w:rPr>
        <w:t>F</w:t>
      </w:r>
      <w:r w:rsidR="00D03011" w:rsidRPr="00B455D7">
        <w:rPr>
          <w:rFonts w:ascii="Arial" w:hAnsi="Arial" w:cs="Arial"/>
          <w:b/>
        </w:rPr>
        <w:t>acilities</w:t>
      </w:r>
    </w:p>
    <w:p w:rsidR="00D03011" w:rsidRPr="00B455D7" w:rsidRDefault="00D03011" w:rsidP="00D03011">
      <w:pPr>
        <w:pStyle w:val="Footer"/>
        <w:jc w:val="both"/>
        <w:rPr>
          <w:rFonts w:ascii="Arial" w:hAnsi="Arial" w:cs="Arial"/>
        </w:rPr>
      </w:pPr>
    </w:p>
    <w:p w:rsidR="00420236" w:rsidRPr="00B455D7" w:rsidRDefault="00420236" w:rsidP="00420236">
      <w:pPr>
        <w:autoSpaceDE w:val="0"/>
        <w:autoSpaceDN w:val="0"/>
        <w:adjustRightInd w:val="0"/>
        <w:spacing w:line="249" w:lineRule="atLeast"/>
        <w:jc w:val="both"/>
        <w:rPr>
          <w:rFonts w:ascii="Arial" w:hAnsi="Arial" w:cs="Arial"/>
        </w:rPr>
      </w:pPr>
      <w:r w:rsidRPr="00B455D7">
        <w:rPr>
          <w:rFonts w:ascii="Arial" w:hAnsi="Arial" w:cs="Arial"/>
        </w:rPr>
        <w:t xml:space="preserve">There has been very little growth in Aroostook County in the last </w:t>
      </w:r>
      <w:r w:rsidR="00983B4E">
        <w:rPr>
          <w:rFonts w:ascii="Arial" w:hAnsi="Arial" w:cs="Arial"/>
          <w:color w:val="FF0000"/>
        </w:rPr>
        <w:t>ten (</w:t>
      </w:r>
      <w:r w:rsidRPr="00B455D7">
        <w:rPr>
          <w:rFonts w:ascii="Arial" w:hAnsi="Arial" w:cs="Arial"/>
        </w:rPr>
        <w:t>10</w:t>
      </w:r>
      <w:r w:rsidR="00983B4E">
        <w:rPr>
          <w:rFonts w:ascii="Arial" w:hAnsi="Arial" w:cs="Arial"/>
          <w:color w:val="FF0000"/>
        </w:rPr>
        <w:t>)</w:t>
      </w:r>
      <w:r w:rsidRPr="00B455D7">
        <w:rPr>
          <w:rFonts w:ascii="Arial" w:hAnsi="Arial" w:cs="Arial"/>
        </w:rPr>
        <w:t xml:space="preserve"> years, and very little growth is expected during the next </w:t>
      </w:r>
      <w:r w:rsidR="00983B4E">
        <w:rPr>
          <w:rFonts w:ascii="Arial" w:hAnsi="Arial" w:cs="Arial"/>
          <w:color w:val="FF0000"/>
        </w:rPr>
        <w:t>ten (</w:t>
      </w:r>
      <w:r w:rsidR="00983B4E" w:rsidRPr="00B455D7">
        <w:rPr>
          <w:rFonts w:ascii="Arial" w:hAnsi="Arial" w:cs="Arial"/>
        </w:rPr>
        <w:t>10</w:t>
      </w:r>
      <w:r w:rsidR="00983B4E">
        <w:rPr>
          <w:rFonts w:ascii="Arial" w:hAnsi="Arial" w:cs="Arial"/>
          <w:color w:val="FF0000"/>
        </w:rPr>
        <w:t>)</w:t>
      </w:r>
      <w:r w:rsidRPr="00B455D7">
        <w:rPr>
          <w:rFonts w:ascii="Arial" w:hAnsi="Arial" w:cs="Arial"/>
        </w:rPr>
        <w:t xml:space="preserve"> years.  Between </w:t>
      </w:r>
      <w:r w:rsidR="00D23278" w:rsidRPr="00B455D7">
        <w:rPr>
          <w:rFonts w:ascii="Arial" w:hAnsi="Arial" w:cs="Arial"/>
        </w:rPr>
        <w:t>2010</w:t>
      </w:r>
      <w:r w:rsidRPr="00B455D7">
        <w:rPr>
          <w:rFonts w:ascii="Arial" w:hAnsi="Arial" w:cs="Arial"/>
        </w:rPr>
        <w:t xml:space="preserve"> and </w:t>
      </w:r>
      <w:r w:rsidR="0096562B">
        <w:rPr>
          <w:rFonts w:ascii="Arial" w:hAnsi="Arial" w:cs="Arial"/>
          <w:color w:val="FF0000"/>
        </w:rPr>
        <w:t>2020</w:t>
      </w:r>
      <w:r w:rsidRPr="00B455D7">
        <w:rPr>
          <w:rFonts w:ascii="Arial" w:hAnsi="Arial" w:cs="Arial"/>
        </w:rPr>
        <w:t xml:space="preserve">, Aroostook County’s population declined from </w:t>
      </w:r>
      <w:r w:rsidR="00D23278" w:rsidRPr="00B455D7">
        <w:rPr>
          <w:rFonts w:ascii="Arial" w:hAnsi="Arial" w:cs="Arial"/>
        </w:rPr>
        <w:t>71,870</w:t>
      </w:r>
      <w:r w:rsidRPr="00B455D7">
        <w:rPr>
          <w:rFonts w:ascii="Arial" w:hAnsi="Arial" w:cs="Arial"/>
        </w:rPr>
        <w:t xml:space="preserve"> to </w:t>
      </w:r>
      <w:r w:rsidR="00F4661B">
        <w:rPr>
          <w:rFonts w:ascii="Arial" w:hAnsi="Arial" w:cs="Arial"/>
          <w:color w:val="FF0000"/>
        </w:rPr>
        <w:t>67,105</w:t>
      </w:r>
      <w:r w:rsidRPr="00B455D7">
        <w:rPr>
          <w:rFonts w:ascii="Arial" w:hAnsi="Arial" w:cs="Arial"/>
        </w:rPr>
        <w:t xml:space="preserve">, a loss of </w:t>
      </w:r>
      <w:r w:rsidR="00F4661B">
        <w:rPr>
          <w:rFonts w:ascii="Arial" w:hAnsi="Arial" w:cs="Arial"/>
          <w:color w:val="FF0000"/>
        </w:rPr>
        <w:t xml:space="preserve">4,765 </w:t>
      </w:r>
      <w:r w:rsidRPr="00B455D7">
        <w:rPr>
          <w:rFonts w:ascii="Arial" w:hAnsi="Arial" w:cs="Arial"/>
        </w:rPr>
        <w:t xml:space="preserve">people or </w:t>
      </w:r>
      <w:r w:rsidR="00D23278" w:rsidRPr="00B455D7">
        <w:rPr>
          <w:rFonts w:ascii="Arial" w:hAnsi="Arial" w:cs="Arial"/>
        </w:rPr>
        <w:t>7</w:t>
      </w:r>
      <w:r w:rsidRPr="00B455D7">
        <w:rPr>
          <w:rFonts w:ascii="Arial" w:hAnsi="Arial" w:cs="Arial"/>
        </w:rPr>
        <w:t>%.</w:t>
      </w:r>
      <w:r w:rsidRPr="00B455D7">
        <w:rPr>
          <w:rFonts w:ascii="Arial" w:hAnsi="Arial" w:cs="Arial"/>
          <w:i/>
        </w:rPr>
        <w:t xml:space="preserve"> </w:t>
      </w:r>
      <w:r w:rsidR="00AD04EA">
        <w:rPr>
          <w:rFonts w:ascii="Arial" w:hAnsi="Arial" w:cs="Arial"/>
          <w:color w:val="FF0000"/>
        </w:rPr>
        <w:t>The Office of the State Economist released population projections in for the state and its counties in April, 2025. These projections included a population estimate for Aroostook County of 67,322 people in 2022, And projections of 67,300 in 2027 and 66,774 in 2032. Based on these negative growth projections, it is likely that t</w:t>
      </w:r>
      <w:r w:rsidRPr="00B455D7">
        <w:rPr>
          <w:rFonts w:ascii="Arial" w:hAnsi="Arial" w:cs="Arial"/>
        </w:rPr>
        <w:t xml:space="preserve">here will be very few if any future </w:t>
      </w:r>
      <w:r w:rsidR="006A0FA8">
        <w:rPr>
          <w:rFonts w:ascii="Arial" w:hAnsi="Arial" w:cs="Arial"/>
          <w:color w:val="FF0000"/>
        </w:rPr>
        <w:t>population, structures,</w:t>
      </w:r>
      <w:r w:rsidRPr="00B455D7">
        <w:rPr>
          <w:rFonts w:ascii="Arial" w:hAnsi="Arial" w:cs="Arial"/>
        </w:rPr>
        <w:t xml:space="preserve"> infrastructure or critical facilities that will be vulnerable to the identified hazards.</w:t>
      </w:r>
    </w:p>
    <w:p w:rsidR="00B455D7" w:rsidRPr="00B455D7" w:rsidRDefault="00B455D7" w:rsidP="00D03011">
      <w:pPr>
        <w:pStyle w:val="Footer"/>
        <w:jc w:val="both"/>
        <w:rPr>
          <w:rFonts w:ascii="Arial" w:hAnsi="Arial" w:cs="Arial"/>
        </w:rPr>
      </w:pPr>
    </w:p>
    <w:p w:rsidR="00910863" w:rsidRPr="00B455D7" w:rsidRDefault="00910863" w:rsidP="00910863">
      <w:pPr>
        <w:ind w:left="748"/>
        <w:jc w:val="both"/>
        <w:rPr>
          <w:rFonts w:ascii="Arial" w:hAnsi="Arial" w:cs="Arial"/>
          <w:b/>
        </w:rPr>
      </w:pPr>
      <w:r w:rsidRPr="00B455D7">
        <w:rPr>
          <w:rFonts w:ascii="Arial" w:hAnsi="Arial" w:cs="Arial"/>
          <w:b/>
        </w:rPr>
        <w:t>Flooding:</w:t>
      </w:r>
    </w:p>
    <w:p w:rsidR="00910863" w:rsidRPr="00B455D7" w:rsidRDefault="00910863" w:rsidP="00910863">
      <w:pPr>
        <w:ind w:left="748"/>
        <w:jc w:val="both"/>
        <w:rPr>
          <w:rFonts w:ascii="Arial" w:hAnsi="Arial" w:cs="Arial"/>
        </w:rPr>
      </w:pPr>
    </w:p>
    <w:p w:rsidR="00AD04EA" w:rsidRPr="00AD04EA" w:rsidRDefault="00F4661B" w:rsidP="00B82F5E">
      <w:pPr>
        <w:numPr>
          <w:ilvl w:val="0"/>
          <w:numId w:val="3"/>
        </w:numPr>
        <w:jc w:val="both"/>
        <w:rPr>
          <w:rFonts w:ascii="Arial" w:hAnsi="Arial" w:cs="Arial"/>
        </w:rPr>
      </w:pPr>
      <w:r w:rsidRPr="00AD04EA">
        <w:rPr>
          <w:rFonts w:ascii="Arial" w:hAnsi="Arial" w:cs="Arial"/>
          <w:b/>
          <w:color w:val="FF0000"/>
        </w:rPr>
        <w:t>People.</w:t>
      </w:r>
      <w:r w:rsidR="00653820" w:rsidRPr="00AD04EA">
        <w:rPr>
          <w:rFonts w:ascii="Arial" w:hAnsi="Arial" w:cs="Arial"/>
          <w:b/>
          <w:color w:val="FF0000"/>
        </w:rPr>
        <w:t xml:space="preserve"> </w:t>
      </w:r>
      <w:r w:rsidR="00AD04EA">
        <w:rPr>
          <w:rFonts w:ascii="Arial" w:hAnsi="Arial" w:cs="Arial"/>
          <w:color w:val="FF0000"/>
        </w:rPr>
        <w:t>Given the population decline projected for Aroostook County, it is unlikely that the county’s population will be any more likely to be vulnerable to floods beyond the vulnerabilities that already exist.</w:t>
      </w:r>
    </w:p>
    <w:p w:rsidR="00910863" w:rsidRPr="00AD04EA" w:rsidRDefault="00F4661B" w:rsidP="00B82F5E">
      <w:pPr>
        <w:numPr>
          <w:ilvl w:val="0"/>
          <w:numId w:val="3"/>
        </w:numPr>
        <w:jc w:val="both"/>
        <w:rPr>
          <w:rFonts w:ascii="Arial" w:hAnsi="Arial" w:cs="Arial"/>
        </w:rPr>
      </w:pPr>
      <w:r w:rsidRPr="00AD04EA">
        <w:rPr>
          <w:rFonts w:ascii="Arial" w:hAnsi="Arial" w:cs="Arial"/>
          <w:b/>
          <w:color w:val="FF0000"/>
        </w:rPr>
        <w:t>Structures.</w:t>
      </w:r>
      <w:r w:rsidRPr="00AD04EA">
        <w:rPr>
          <w:rFonts w:ascii="Arial" w:hAnsi="Arial" w:cs="Arial"/>
          <w:color w:val="FF0000"/>
        </w:rPr>
        <w:t xml:space="preserve"> </w:t>
      </w:r>
      <w:r w:rsidR="00910863" w:rsidRPr="00AD04EA">
        <w:rPr>
          <w:rFonts w:ascii="Arial" w:hAnsi="Arial" w:cs="Arial"/>
        </w:rPr>
        <w:t>The municipalities in Aroostook County that are in the flood insurance program all have municipal shoreland zoning ordinances that generally prohibit the construction of residential, commercial and industrial structures in floodplains.</w:t>
      </w:r>
      <w:r w:rsidR="00D23278" w:rsidRPr="00AD04EA">
        <w:rPr>
          <w:rFonts w:ascii="Arial" w:hAnsi="Arial" w:cs="Arial"/>
        </w:rPr>
        <w:t xml:space="preserve"> </w:t>
      </w:r>
      <w:r w:rsidR="00910863" w:rsidRPr="00AD04EA">
        <w:rPr>
          <w:rFonts w:ascii="Arial" w:hAnsi="Arial" w:cs="Arial"/>
        </w:rPr>
        <w:t xml:space="preserve">Unlike other parts of the country, Maine does not experience the cycle of widespread flooding devastation in its floodplains, followed by intensive development pressures and subsequent rebuilding. Very little, if any growth is expected. Therefore, flooding of future buildings is not likely to be a serious </w:t>
      </w:r>
      <w:r w:rsidR="00AD04EA">
        <w:rPr>
          <w:rFonts w:ascii="Arial" w:hAnsi="Arial" w:cs="Arial"/>
          <w:color w:val="FF0000"/>
        </w:rPr>
        <w:t xml:space="preserve">flooding </w:t>
      </w:r>
      <w:r w:rsidR="00910863" w:rsidRPr="00AD04EA">
        <w:rPr>
          <w:rFonts w:ascii="Arial" w:hAnsi="Arial" w:cs="Arial"/>
        </w:rPr>
        <w:t xml:space="preserve">issue in Aroostook County. </w:t>
      </w:r>
    </w:p>
    <w:p w:rsidR="00910863" w:rsidRPr="00B455D7" w:rsidRDefault="00910863" w:rsidP="00B82F5E">
      <w:pPr>
        <w:numPr>
          <w:ilvl w:val="0"/>
          <w:numId w:val="3"/>
        </w:numPr>
        <w:jc w:val="both"/>
        <w:rPr>
          <w:rFonts w:ascii="Arial" w:hAnsi="Arial" w:cs="Arial"/>
        </w:rPr>
      </w:pPr>
      <w:r w:rsidRPr="00B455D7">
        <w:rPr>
          <w:rFonts w:ascii="Arial" w:hAnsi="Arial" w:cs="Arial"/>
          <w:b/>
        </w:rPr>
        <w:t>Infrastructure.</w:t>
      </w:r>
      <w:r w:rsidRPr="00B455D7">
        <w:rPr>
          <w:rFonts w:ascii="Arial" w:hAnsi="Arial" w:cs="Arial"/>
        </w:rPr>
        <w:t xml:space="preserve">  Future roads and their associated storm drainage systems would seem to be the most likely category of infrastructure that would be vulnerable to flooding. However, State and local road construction standards generally ensure that new roads are properly constructed with adequate storm drainage systems. Most if not all roads in the public domain must be designed by a registered professional engineer. Therefore, flooding of future roads is not likely to be a serious issue in Aroostook County. </w:t>
      </w:r>
    </w:p>
    <w:p w:rsidR="00910863" w:rsidRPr="00B455D7" w:rsidRDefault="00910863" w:rsidP="00B82F5E">
      <w:pPr>
        <w:numPr>
          <w:ilvl w:val="0"/>
          <w:numId w:val="3"/>
        </w:numPr>
        <w:jc w:val="both"/>
        <w:rPr>
          <w:rFonts w:ascii="Arial" w:hAnsi="Arial" w:cs="Arial"/>
        </w:rPr>
      </w:pPr>
      <w:r w:rsidRPr="00B455D7">
        <w:rPr>
          <w:rFonts w:ascii="Arial" w:hAnsi="Arial" w:cs="Arial"/>
          <w:b/>
        </w:rPr>
        <w:t>Critical facilities</w:t>
      </w:r>
      <w:r w:rsidRPr="00B455D7">
        <w:rPr>
          <w:rFonts w:ascii="Arial" w:hAnsi="Arial" w:cs="Arial"/>
        </w:rPr>
        <w:t>. Because of the requirements of the Flood Insurance Program, as well as shoreland zoning requirements and a greater awareness of flooding in all communities, future critical facilities will continue to be located outside floodplain areas. The exception may be wastewater treatment plants, due to the need to locate these facilities at lower elevations.</w:t>
      </w:r>
    </w:p>
    <w:p w:rsidR="00EA364B" w:rsidRPr="00B455D7" w:rsidRDefault="00EA364B" w:rsidP="00910863">
      <w:pPr>
        <w:ind w:left="748"/>
        <w:jc w:val="both"/>
        <w:rPr>
          <w:rFonts w:ascii="Arial" w:hAnsi="Arial" w:cs="Arial"/>
          <w:b/>
        </w:rPr>
      </w:pPr>
    </w:p>
    <w:p w:rsidR="00910863" w:rsidRPr="00B455D7" w:rsidRDefault="00910863" w:rsidP="00910863">
      <w:pPr>
        <w:ind w:left="748"/>
        <w:jc w:val="both"/>
        <w:rPr>
          <w:rFonts w:ascii="Arial" w:hAnsi="Arial" w:cs="Arial"/>
          <w:b/>
        </w:rPr>
      </w:pPr>
      <w:r w:rsidRPr="00B455D7">
        <w:rPr>
          <w:rFonts w:ascii="Arial" w:hAnsi="Arial" w:cs="Arial"/>
          <w:b/>
        </w:rPr>
        <w:t>Severe Winter storms</w:t>
      </w:r>
    </w:p>
    <w:p w:rsidR="00910863" w:rsidRPr="00B455D7" w:rsidRDefault="00910863" w:rsidP="00910863">
      <w:pPr>
        <w:ind w:left="748"/>
        <w:jc w:val="both"/>
        <w:rPr>
          <w:rFonts w:ascii="Arial" w:hAnsi="Arial" w:cs="Arial"/>
        </w:rPr>
      </w:pPr>
    </w:p>
    <w:p w:rsidR="004F547D" w:rsidRPr="00AD04EA" w:rsidRDefault="00AD04EA" w:rsidP="004F547D">
      <w:pPr>
        <w:numPr>
          <w:ilvl w:val="0"/>
          <w:numId w:val="3"/>
        </w:numPr>
        <w:jc w:val="both"/>
        <w:rPr>
          <w:rFonts w:ascii="Arial" w:hAnsi="Arial" w:cs="Arial"/>
        </w:rPr>
      </w:pPr>
      <w:r>
        <w:rPr>
          <w:rFonts w:ascii="Arial" w:hAnsi="Arial" w:cs="Arial"/>
          <w:b/>
          <w:color w:val="FF0000"/>
        </w:rPr>
        <w:t>People.</w:t>
      </w:r>
      <w:r w:rsidR="004F547D">
        <w:rPr>
          <w:rFonts w:ascii="Arial" w:hAnsi="Arial" w:cs="Arial"/>
          <w:b/>
          <w:color w:val="FF0000"/>
        </w:rPr>
        <w:t xml:space="preserve"> </w:t>
      </w:r>
      <w:r w:rsidR="004F547D">
        <w:rPr>
          <w:rFonts w:ascii="Arial" w:hAnsi="Arial" w:cs="Arial"/>
          <w:color w:val="FF0000"/>
        </w:rPr>
        <w:t>Given the population decline projected for Aroostook County, it is unlikely that the county’s population will be any more likely to be vulnerable to winter storms beyond the vulnerabilities that already exist.</w:t>
      </w:r>
    </w:p>
    <w:p w:rsidR="00910863" w:rsidRPr="00B455D7" w:rsidRDefault="00AD04EA" w:rsidP="00B82F5E">
      <w:pPr>
        <w:numPr>
          <w:ilvl w:val="0"/>
          <w:numId w:val="4"/>
        </w:numPr>
        <w:jc w:val="both"/>
        <w:rPr>
          <w:rFonts w:ascii="Arial" w:hAnsi="Arial" w:cs="Arial"/>
        </w:rPr>
      </w:pPr>
      <w:r>
        <w:rPr>
          <w:rFonts w:ascii="Arial" w:hAnsi="Arial" w:cs="Arial"/>
          <w:b/>
          <w:color w:val="FF0000"/>
        </w:rPr>
        <w:t xml:space="preserve">Structures. </w:t>
      </w:r>
      <w:r w:rsidR="00910863" w:rsidRPr="00B455D7">
        <w:rPr>
          <w:rFonts w:ascii="Arial" w:hAnsi="Arial" w:cs="Arial"/>
        </w:rPr>
        <w:t xml:space="preserve">New </w:t>
      </w:r>
      <w:r w:rsidR="004F547D" w:rsidRPr="004F547D">
        <w:rPr>
          <w:rFonts w:ascii="Arial" w:hAnsi="Arial" w:cs="Arial"/>
          <w:color w:val="FF0000"/>
        </w:rPr>
        <w:t xml:space="preserve">structures </w:t>
      </w:r>
      <w:r w:rsidR="00910863" w:rsidRPr="00B455D7">
        <w:rPr>
          <w:rFonts w:ascii="Arial" w:hAnsi="Arial" w:cs="Arial"/>
        </w:rPr>
        <w:t xml:space="preserve">in Aroostook County will be less vulnerable to winter storms. Damages may include burst water pipes, but many newer buildings will be better insulated than older ones, thus being better able to retain heat during longer periods of time when there is a power outage. There will be less interior water damage due to ice dams forming on roofs because the roofs of newer buildings generally are properly vented, which allows the roofs to remain cold. Roof collapses due to heavy snow loads will be very rare because newer roofs are designed to withstand heavy snow loads. </w:t>
      </w:r>
    </w:p>
    <w:p w:rsidR="00910863" w:rsidRPr="00B455D7" w:rsidRDefault="00910863" w:rsidP="00B82F5E">
      <w:pPr>
        <w:numPr>
          <w:ilvl w:val="0"/>
          <w:numId w:val="4"/>
        </w:numPr>
        <w:jc w:val="both"/>
        <w:rPr>
          <w:rFonts w:ascii="Arial" w:hAnsi="Arial" w:cs="Arial"/>
        </w:rPr>
      </w:pPr>
      <w:r w:rsidRPr="00B455D7">
        <w:rPr>
          <w:rFonts w:ascii="Arial" w:hAnsi="Arial" w:cs="Arial"/>
          <w:b/>
        </w:rPr>
        <w:t xml:space="preserve">Infrastructure. </w:t>
      </w:r>
      <w:r w:rsidRPr="00B455D7">
        <w:rPr>
          <w:rFonts w:ascii="Arial" w:hAnsi="Arial" w:cs="Arial"/>
        </w:rPr>
        <w:t xml:space="preserve">Roads will continue to be the most vulnerable category of infrastructure. New roads can be just as easily blocked on a temporary basis due to heavy snowfall, ice building up on the road surface, and debris such as tree limbs accumulating on the road surface during a storm event. </w:t>
      </w:r>
      <w:r w:rsidR="00014CC5" w:rsidRPr="00B455D7">
        <w:rPr>
          <w:rFonts w:ascii="Arial" w:hAnsi="Arial" w:cs="Arial"/>
        </w:rPr>
        <w:t>Blizzard conditions and whiteouts caused numerous road closures and multi-vehicle pile-ups and accidents, hampering First Responder efforts due to the severity of winds and snow throughout the county. I</w:t>
      </w:r>
      <w:r w:rsidRPr="00B455D7">
        <w:rPr>
          <w:rFonts w:ascii="Arial" w:hAnsi="Arial" w:cs="Arial"/>
        </w:rPr>
        <w:t>t is unlikely that Aroostook County will experience much new road construction, with the possible exception of small road segments serving subdivisions.</w:t>
      </w:r>
    </w:p>
    <w:p w:rsidR="00910863" w:rsidRPr="00B455D7" w:rsidRDefault="00910863" w:rsidP="00B82F5E">
      <w:pPr>
        <w:numPr>
          <w:ilvl w:val="0"/>
          <w:numId w:val="4"/>
        </w:numPr>
        <w:jc w:val="both"/>
        <w:rPr>
          <w:rFonts w:ascii="Arial" w:hAnsi="Arial" w:cs="Arial"/>
        </w:rPr>
      </w:pPr>
      <w:r w:rsidRPr="00B455D7">
        <w:rPr>
          <w:rFonts w:ascii="Arial" w:hAnsi="Arial" w:cs="Arial"/>
          <w:b/>
        </w:rPr>
        <w:t>Critical facilities</w:t>
      </w:r>
      <w:r w:rsidRPr="00B455D7">
        <w:rPr>
          <w:rFonts w:ascii="Arial" w:hAnsi="Arial" w:cs="Arial"/>
        </w:rPr>
        <w:t>. Future critical facilities in Aroostook County will be vulnerable to winter storms in the same manner that individual buildings will be vulnerable. However, some of them will have back-up generator systems which will allow heating systems to continue operating during a power outage.</w:t>
      </w:r>
    </w:p>
    <w:p w:rsidR="00910863" w:rsidRPr="00B455D7" w:rsidRDefault="00910863" w:rsidP="00EA2BC1">
      <w:pPr>
        <w:jc w:val="both"/>
        <w:rPr>
          <w:rFonts w:ascii="Arial" w:hAnsi="Arial" w:cs="Arial"/>
        </w:rPr>
      </w:pPr>
    </w:p>
    <w:p w:rsidR="00910863" w:rsidRPr="00B455D7" w:rsidRDefault="00910863" w:rsidP="00910863">
      <w:pPr>
        <w:ind w:left="748"/>
        <w:jc w:val="both"/>
        <w:rPr>
          <w:rFonts w:ascii="Arial" w:hAnsi="Arial" w:cs="Arial"/>
          <w:b/>
        </w:rPr>
      </w:pPr>
      <w:r w:rsidRPr="00B455D7">
        <w:rPr>
          <w:rFonts w:ascii="Arial" w:hAnsi="Arial" w:cs="Arial"/>
          <w:b/>
        </w:rPr>
        <w:t>Severe Summer Storms</w:t>
      </w:r>
    </w:p>
    <w:p w:rsidR="00910863" w:rsidRPr="00B455D7" w:rsidRDefault="00910863" w:rsidP="00910863">
      <w:pPr>
        <w:ind w:left="748"/>
        <w:jc w:val="both"/>
        <w:rPr>
          <w:rFonts w:ascii="Arial" w:hAnsi="Arial" w:cs="Arial"/>
        </w:rPr>
      </w:pPr>
    </w:p>
    <w:p w:rsidR="004F547D" w:rsidRPr="00AD04EA" w:rsidRDefault="004F547D" w:rsidP="004F547D">
      <w:pPr>
        <w:numPr>
          <w:ilvl w:val="0"/>
          <w:numId w:val="4"/>
        </w:numPr>
        <w:jc w:val="both"/>
        <w:rPr>
          <w:rFonts w:ascii="Arial" w:hAnsi="Arial" w:cs="Arial"/>
        </w:rPr>
      </w:pPr>
      <w:r>
        <w:rPr>
          <w:rFonts w:ascii="Arial" w:hAnsi="Arial" w:cs="Arial"/>
          <w:b/>
          <w:color w:val="FF0000"/>
        </w:rPr>
        <w:t xml:space="preserve">People. </w:t>
      </w:r>
      <w:r>
        <w:rPr>
          <w:rFonts w:ascii="Arial" w:hAnsi="Arial" w:cs="Arial"/>
          <w:color w:val="FF0000"/>
        </w:rPr>
        <w:t>Given the population decline projected for Aroostook County, it is unlikely that the county’s population will be any more likely to be vulnerable to severe summer storms beyond the vulnerabilities that already exist.</w:t>
      </w:r>
    </w:p>
    <w:p w:rsidR="00910863" w:rsidRPr="004F547D" w:rsidRDefault="004F547D" w:rsidP="00B82F5E">
      <w:pPr>
        <w:numPr>
          <w:ilvl w:val="0"/>
          <w:numId w:val="4"/>
        </w:numPr>
        <w:jc w:val="both"/>
        <w:rPr>
          <w:rFonts w:ascii="Arial" w:hAnsi="Arial" w:cs="Arial"/>
        </w:rPr>
      </w:pPr>
      <w:r w:rsidRPr="004F547D">
        <w:rPr>
          <w:rFonts w:ascii="Arial" w:hAnsi="Arial" w:cs="Arial"/>
          <w:b/>
          <w:color w:val="FF0000"/>
        </w:rPr>
        <w:t xml:space="preserve">Structures. </w:t>
      </w:r>
      <w:r w:rsidR="00910863" w:rsidRPr="004F547D">
        <w:rPr>
          <w:rFonts w:ascii="Arial" w:hAnsi="Arial" w:cs="Arial"/>
        </w:rPr>
        <w:t xml:space="preserve">New </w:t>
      </w:r>
      <w:r>
        <w:rPr>
          <w:rFonts w:ascii="Arial" w:hAnsi="Arial" w:cs="Arial"/>
          <w:color w:val="FF0000"/>
        </w:rPr>
        <w:t xml:space="preserve">structures </w:t>
      </w:r>
      <w:r w:rsidR="00910863" w:rsidRPr="004F547D">
        <w:rPr>
          <w:rFonts w:ascii="Arial" w:hAnsi="Arial" w:cs="Arial"/>
        </w:rPr>
        <w:t xml:space="preserve">in Aroostook County will be less vulnerable to summer storms. There may be damage to roofs, windows, and electrical during a severe summer storm.  However, </w:t>
      </w:r>
      <w:r w:rsidR="00BF7E38" w:rsidRPr="004F547D">
        <w:rPr>
          <w:rFonts w:ascii="Arial" w:hAnsi="Arial" w:cs="Arial"/>
        </w:rPr>
        <w:t>new roofs are designed to withstand high winds and heavy rain.</w:t>
      </w:r>
    </w:p>
    <w:p w:rsidR="00910863" w:rsidRPr="00B455D7" w:rsidRDefault="00910863" w:rsidP="00B82F5E">
      <w:pPr>
        <w:numPr>
          <w:ilvl w:val="0"/>
          <w:numId w:val="4"/>
        </w:numPr>
        <w:jc w:val="both"/>
        <w:rPr>
          <w:rFonts w:ascii="Arial" w:hAnsi="Arial" w:cs="Arial"/>
        </w:rPr>
      </w:pPr>
      <w:r w:rsidRPr="00B455D7">
        <w:rPr>
          <w:rFonts w:ascii="Arial" w:hAnsi="Arial" w:cs="Arial"/>
          <w:b/>
        </w:rPr>
        <w:t xml:space="preserve">Infrastructure. </w:t>
      </w:r>
      <w:r w:rsidRPr="00B455D7">
        <w:rPr>
          <w:rFonts w:ascii="Arial" w:hAnsi="Arial" w:cs="Arial"/>
        </w:rPr>
        <w:t>Roads will continue to be the most vulnerable category of infrastructure. New roads can be just as easily blocked on a temporary basis due to heavy rainfall, water building up on the road surface, and debris such as tree limbs accumulating on the road surface during a summer storm event. However, it is unlikely that Aroostook County will experience much new road construction, with the possible exception of small road segments serving subdivisions.</w:t>
      </w:r>
    </w:p>
    <w:p w:rsidR="00910863" w:rsidRPr="00B455D7" w:rsidRDefault="00910863" w:rsidP="00B82F5E">
      <w:pPr>
        <w:numPr>
          <w:ilvl w:val="0"/>
          <w:numId w:val="4"/>
        </w:numPr>
        <w:jc w:val="both"/>
        <w:rPr>
          <w:rFonts w:ascii="Arial" w:hAnsi="Arial" w:cs="Arial"/>
        </w:rPr>
      </w:pPr>
      <w:r w:rsidRPr="00B455D7">
        <w:rPr>
          <w:rFonts w:ascii="Arial" w:hAnsi="Arial" w:cs="Arial"/>
          <w:b/>
        </w:rPr>
        <w:t>Critical facilities</w:t>
      </w:r>
      <w:r w:rsidRPr="00B455D7">
        <w:rPr>
          <w:rFonts w:ascii="Arial" w:hAnsi="Arial" w:cs="Arial"/>
        </w:rPr>
        <w:t xml:space="preserve">. Future critical facilities in Aroostook County will be vulnerable to summer storms in the same manner that individual buildings will be vulnerable. </w:t>
      </w:r>
    </w:p>
    <w:p w:rsidR="00910863" w:rsidRPr="00B455D7" w:rsidRDefault="00910863" w:rsidP="00910863">
      <w:pPr>
        <w:ind w:left="1468"/>
        <w:jc w:val="both"/>
        <w:rPr>
          <w:rFonts w:ascii="Arial" w:hAnsi="Arial" w:cs="Arial"/>
        </w:rPr>
      </w:pPr>
    </w:p>
    <w:p w:rsidR="00910863" w:rsidRPr="00B455D7" w:rsidRDefault="00910863" w:rsidP="00EA2BC1">
      <w:pPr>
        <w:ind w:left="720"/>
        <w:jc w:val="both"/>
        <w:rPr>
          <w:rFonts w:ascii="Arial" w:hAnsi="Arial" w:cs="Arial"/>
          <w:b/>
        </w:rPr>
      </w:pPr>
      <w:r w:rsidRPr="00B455D7">
        <w:rPr>
          <w:rFonts w:ascii="Arial" w:hAnsi="Arial" w:cs="Arial"/>
          <w:b/>
        </w:rPr>
        <w:t>Wildfires</w:t>
      </w:r>
    </w:p>
    <w:p w:rsidR="00910863" w:rsidRPr="00B455D7" w:rsidRDefault="00910863" w:rsidP="00910863">
      <w:pPr>
        <w:ind w:left="1092"/>
        <w:jc w:val="both"/>
        <w:rPr>
          <w:rFonts w:ascii="Arial" w:hAnsi="Arial" w:cs="Arial"/>
        </w:rPr>
      </w:pPr>
    </w:p>
    <w:p w:rsidR="004F547D" w:rsidRPr="00AD04EA" w:rsidRDefault="004F547D" w:rsidP="00B65441">
      <w:pPr>
        <w:numPr>
          <w:ilvl w:val="0"/>
          <w:numId w:val="12"/>
        </w:numPr>
        <w:tabs>
          <w:tab w:val="clear" w:pos="1812"/>
          <w:tab w:val="num" w:pos="1440"/>
        </w:tabs>
        <w:ind w:left="1440"/>
        <w:jc w:val="both"/>
        <w:rPr>
          <w:rFonts w:ascii="Arial" w:hAnsi="Arial" w:cs="Arial"/>
        </w:rPr>
      </w:pPr>
      <w:r>
        <w:rPr>
          <w:rFonts w:ascii="Arial" w:hAnsi="Arial" w:cs="Arial"/>
          <w:b/>
          <w:color w:val="FF0000"/>
        </w:rPr>
        <w:t xml:space="preserve">People. </w:t>
      </w:r>
      <w:r>
        <w:rPr>
          <w:rFonts w:ascii="Arial" w:hAnsi="Arial" w:cs="Arial"/>
          <w:color w:val="FF0000"/>
        </w:rPr>
        <w:t>Given the population decline projected for Aroostook County, it is unlikely that the county’s population will be any more likely to be vulnerable to wildfires beyond the vulnerabilities that already exist.</w:t>
      </w:r>
    </w:p>
    <w:p w:rsidR="00910863" w:rsidRPr="00B455D7" w:rsidRDefault="004F547D" w:rsidP="00B65441">
      <w:pPr>
        <w:numPr>
          <w:ilvl w:val="0"/>
          <w:numId w:val="12"/>
        </w:numPr>
        <w:tabs>
          <w:tab w:val="clear" w:pos="1812"/>
          <w:tab w:val="num" w:pos="1440"/>
        </w:tabs>
        <w:ind w:left="1440"/>
        <w:jc w:val="both"/>
        <w:rPr>
          <w:rFonts w:ascii="Arial" w:hAnsi="Arial" w:cs="Arial"/>
        </w:rPr>
      </w:pPr>
      <w:r>
        <w:rPr>
          <w:rFonts w:ascii="Arial" w:hAnsi="Arial" w:cs="Arial"/>
          <w:b/>
          <w:color w:val="FF0000"/>
        </w:rPr>
        <w:t xml:space="preserve">Structures. </w:t>
      </w:r>
      <w:r w:rsidRPr="00B455D7">
        <w:rPr>
          <w:rFonts w:ascii="Arial" w:hAnsi="Arial" w:cs="Arial"/>
        </w:rPr>
        <w:t xml:space="preserve">New </w:t>
      </w:r>
      <w:r w:rsidRPr="004F547D">
        <w:rPr>
          <w:rFonts w:ascii="Arial" w:hAnsi="Arial" w:cs="Arial"/>
          <w:color w:val="FF0000"/>
        </w:rPr>
        <w:t xml:space="preserve">structures </w:t>
      </w:r>
      <w:r w:rsidR="00910863" w:rsidRPr="00B455D7">
        <w:rPr>
          <w:rFonts w:ascii="Arial" w:hAnsi="Arial" w:cs="Arial"/>
        </w:rPr>
        <w:t>located in the wildland/urban interface may be vulnerable to wildfires. Damages can include fire, smoke and water from fire-fighting efforts. However, given the very low gr</w:t>
      </w:r>
      <w:r w:rsidR="00BF7E38" w:rsidRPr="00B455D7">
        <w:rPr>
          <w:rFonts w:ascii="Arial" w:hAnsi="Arial" w:cs="Arial"/>
        </w:rPr>
        <w:t>owth rate projected for Aroostook</w:t>
      </w:r>
      <w:r w:rsidR="00910863" w:rsidRPr="00B455D7">
        <w:rPr>
          <w:rFonts w:ascii="Arial" w:hAnsi="Arial" w:cs="Arial"/>
        </w:rPr>
        <w:t xml:space="preserve"> County, there will not be many new buildings located in the wildland/urban interface.</w:t>
      </w:r>
    </w:p>
    <w:p w:rsidR="00910863" w:rsidRPr="00B455D7" w:rsidRDefault="00910863" w:rsidP="00B65441">
      <w:pPr>
        <w:numPr>
          <w:ilvl w:val="0"/>
          <w:numId w:val="12"/>
        </w:numPr>
        <w:tabs>
          <w:tab w:val="clear" w:pos="1812"/>
          <w:tab w:val="num" w:pos="1482"/>
        </w:tabs>
        <w:ind w:left="1482" w:hanging="390"/>
        <w:jc w:val="both"/>
        <w:rPr>
          <w:rFonts w:ascii="Arial" w:hAnsi="Arial" w:cs="Arial"/>
        </w:rPr>
      </w:pPr>
      <w:r w:rsidRPr="00B455D7">
        <w:rPr>
          <w:rFonts w:ascii="Arial" w:hAnsi="Arial" w:cs="Arial"/>
          <w:b/>
        </w:rPr>
        <w:t>Infrastructure.</w:t>
      </w:r>
      <w:r w:rsidRPr="00B455D7">
        <w:rPr>
          <w:rFonts w:ascii="Arial" w:hAnsi="Arial" w:cs="Arial"/>
        </w:rPr>
        <w:t xml:space="preserve"> Future power, phone and cable lines can be damaged during a wildfire, although the level of future </w:t>
      </w:r>
      <w:r w:rsidR="00D23278" w:rsidRPr="00B455D7">
        <w:rPr>
          <w:rFonts w:ascii="Arial" w:hAnsi="Arial" w:cs="Arial"/>
        </w:rPr>
        <w:t xml:space="preserve">development </w:t>
      </w:r>
      <w:r w:rsidRPr="00B455D7">
        <w:rPr>
          <w:rFonts w:ascii="Arial" w:hAnsi="Arial" w:cs="Arial"/>
        </w:rPr>
        <w:t xml:space="preserve">is expected to be minimal, primarily because of the very low growth rate projected for the </w:t>
      </w:r>
      <w:r w:rsidR="00D23278" w:rsidRPr="00B455D7">
        <w:rPr>
          <w:rFonts w:ascii="Arial" w:hAnsi="Arial" w:cs="Arial"/>
        </w:rPr>
        <w:t>c</w:t>
      </w:r>
      <w:r w:rsidRPr="00B455D7">
        <w:rPr>
          <w:rFonts w:ascii="Arial" w:hAnsi="Arial" w:cs="Arial"/>
        </w:rPr>
        <w:t xml:space="preserve">ounty. </w:t>
      </w:r>
    </w:p>
    <w:p w:rsidR="00910863" w:rsidRPr="00B455D7" w:rsidRDefault="00910863" w:rsidP="00B65441">
      <w:pPr>
        <w:numPr>
          <w:ilvl w:val="0"/>
          <w:numId w:val="12"/>
        </w:numPr>
        <w:tabs>
          <w:tab w:val="clear" w:pos="1812"/>
          <w:tab w:val="num" w:pos="1482"/>
        </w:tabs>
        <w:ind w:left="1482" w:hanging="390"/>
        <w:jc w:val="both"/>
        <w:rPr>
          <w:rFonts w:ascii="Arial" w:hAnsi="Arial" w:cs="Arial"/>
        </w:rPr>
      </w:pPr>
      <w:r w:rsidRPr="00B455D7">
        <w:rPr>
          <w:rFonts w:ascii="Arial" w:hAnsi="Arial" w:cs="Arial"/>
          <w:b/>
        </w:rPr>
        <w:t xml:space="preserve">Critical facilities. </w:t>
      </w:r>
      <w:r w:rsidRPr="00B455D7">
        <w:rPr>
          <w:rFonts w:ascii="Arial" w:hAnsi="Arial" w:cs="Arial"/>
        </w:rPr>
        <w:t>Future critical facilities may be vulnerable to a very large wildfire. However, the expectation is that there will be very few new critical facilities constructed during the life of this plan.</w:t>
      </w:r>
    </w:p>
    <w:p w:rsidR="00A826E5" w:rsidRPr="00B455D7" w:rsidRDefault="00A826E5" w:rsidP="00A826E5">
      <w:pPr>
        <w:jc w:val="both"/>
        <w:rPr>
          <w:rFonts w:ascii="Arial" w:hAnsi="Arial" w:cs="Arial"/>
          <w:strike/>
        </w:rPr>
      </w:pPr>
    </w:p>
    <w:p w:rsidR="004B78DC" w:rsidRPr="00B455D7" w:rsidRDefault="004B78DC" w:rsidP="004B78DC">
      <w:pPr>
        <w:ind w:left="720"/>
        <w:jc w:val="both"/>
        <w:rPr>
          <w:rFonts w:ascii="Arial" w:hAnsi="Arial" w:cs="Arial"/>
          <w:b/>
        </w:rPr>
      </w:pPr>
      <w:r w:rsidRPr="00B455D7">
        <w:rPr>
          <w:rFonts w:ascii="Arial" w:hAnsi="Arial" w:cs="Arial"/>
          <w:b/>
        </w:rPr>
        <w:t>Drought</w:t>
      </w:r>
    </w:p>
    <w:p w:rsidR="004F547D" w:rsidRPr="004F547D" w:rsidRDefault="004F547D" w:rsidP="00B65441">
      <w:pPr>
        <w:numPr>
          <w:ilvl w:val="0"/>
          <w:numId w:val="24"/>
        </w:numPr>
        <w:jc w:val="both"/>
        <w:rPr>
          <w:rFonts w:ascii="Arial" w:hAnsi="Arial" w:cs="Arial"/>
        </w:rPr>
      </w:pPr>
      <w:r w:rsidRPr="004F547D">
        <w:rPr>
          <w:rFonts w:ascii="Arial" w:hAnsi="Arial" w:cs="Arial"/>
          <w:b/>
          <w:color w:val="FF0000"/>
        </w:rPr>
        <w:t xml:space="preserve">People. </w:t>
      </w:r>
      <w:r w:rsidRPr="004F547D">
        <w:rPr>
          <w:rFonts w:ascii="Arial" w:hAnsi="Arial" w:cs="Arial"/>
          <w:color w:val="FF0000"/>
        </w:rPr>
        <w:t>Given the population decline projected for Aroostook County, it is unlikely that the county’s population will be any more likely to be vulnerable to droughts beyond the vulnerabilities that already exist.</w:t>
      </w:r>
    </w:p>
    <w:p w:rsidR="004B78DC" w:rsidRPr="004F547D" w:rsidRDefault="004F547D" w:rsidP="00B65441">
      <w:pPr>
        <w:pStyle w:val="ListParagraph"/>
        <w:numPr>
          <w:ilvl w:val="0"/>
          <w:numId w:val="24"/>
        </w:numPr>
        <w:jc w:val="both"/>
        <w:rPr>
          <w:rFonts w:ascii="Arial" w:hAnsi="Arial" w:cs="Arial"/>
          <w:b/>
          <w:sz w:val="24"/>
          <w:szCs w:val="24"/>
        </w:rPr>
      </w:pPr>
      <w:r w:rsidRPr="004F547D">
        <w:rPr>
          <w:rFonts w:ascii="Arial" w:hAnsi="Arial" w:cs="Arial"/>
          <w:b/>
          <w:color w:val="FF0000"/>
          <w:sz w:val="24"/>
          <w:szCs w:val="24"/>
        </w:rPr>
        <w:t xml:space="preserve">Structures. </w:t>
      </w:r>
      <w:r w:rsidRPr="004F547D">
        <w:rPr>
          <w:rFonts w:ascii="Arial" w:hAnsi="Arial" w:cs="Arial"/>
          <w:sz w:val="24"/>
          <w:szCs w:val="24"/>
        </w:rPr>
        <w:t xml:space="preserve">New </w:t>
      </w:r>
      <w:r w:rsidRPr="004F547D">
        <w:rPr>
          <w:rFonts w:ascii="Arial" w:hAnsi="Arial" w:cs="Arial"/>
          <w:color w:val="FF0000"/>
          <w:sz w:val="24"/>
          <w:szCs w:val="24"/>
        </w:rPr>
        <w:t xml:space="preserve">structures </w:t>
      </w:r>
      <w:r w:rsidR="004B78DC" w:rsidRPr="004F547D">
        <w:rPr>
          <w:rFonts w:ascii="Arial" w:hAnsi="Arial" w:cs="Arial"/>
          <w:sz w:val="24"/>
          <w:szCs w:val="24"/>
        </w:rPr>
        <w:t xml:space="preserve">in Aroostook County may not be directly vulnerable to droughts, but </w:t>
      </w:r>
      <w:r w:rsidR="004B3243" w:rsidRPr="004F547D">
        <w:rPr>
          <w:rFonts w:ascii="Arial" w:hAnsi="Arial" w:cs="Arial"/>
          <w:sz w:val="24"/>
          <w:szCs w:val="24"/>
        </w:rPr>
        <w:t xml:space="preserve">if located in the wildland/urban interface, </w:t>
      </w:r>
      <w:r w:rsidR="004B78DC" w:rsidRPr="004F547D">
        <w:rPr>
          <w:rFonts w:ascii="Arial" w:hAnsi="Arial" w:cs="Arial"/>
          <w:sz w:val="24"/>
          <w:szCs w:val="24"/>
        </w:rPr>
        <w:t>may be vulnerable to wildfires resulting from dry conditions.</w:t>
      </w:r>
    </w:p>
    <w:p w:rsidR="004B78DC" w:rsidRPr="00B455D7" w:rsidRDefault="004B78DC" w:rsidP="00B65441">
      <w:pPr>
        <w:pStyle w:val="ListParagraph"/>
        <w:numPr>
          <w:ilvl w:val="0"/>
          <w:numId w:val="24"/>
        </w:numPr>
        <w:jc w:val="both"/>
        <w:rPr>
          <w:rFonts w:ascii="Arial" w:hAnsi="Arial" w:cs="Arial"/>
          <w:sz w:val="24"/>
          <w:szCs w:val="24"/>
        </w:rPr>
      </w:pPr>
      <w:r w:rsidRPr="004F547D">
        <w:rPr>
          <w:rFonts w:ascii="Arial" w:hAnsi="Arial" w:cs="Arial"/>
          <w:b/>
          <w:sz w:val="24"/>
          <w:szCs w:val="24"/>
        </w:rPr>
        <w:t xml:space="preserve">Infrastructure. </w:t>
      </w:r>
      <w:r w:rsidR="004B3243" w:rsidRPr="004F547D">
        <w:rPr>
          <w:rFonts w:ascii="Arial" w:hAnsi="Arial" w:cs="Arial"/>
          <w:sz w:val="24"/>
          <w:szCs w:val="24"/>
        </w:rPr>
        <w:t>Future p</w:t>
      </w:r>
      <w:r w:rsidRPr="004F547D">
        <w:rPr>
          <w:rFonts w:ascii="Arial" w:hAnsi="Arial" w:cs="Arial"/>
          <w:sz w:val="24"/>
          <w:szCs w:val="24"/>
        </w:rPr>
        <w:t xml:space="preserve">ower, phone and cable lines </w:t>
      </w:r>
      <w:r w:rsidR="004B3243" w:rsidRPr="004F547D">
        <w:rPr>
          <w:rFonts w:ascii="Arial" w:hAnsi="Arial" w:cs="Arial"/>
          <w:sz w:val="24"/>
          <w:szCs w:val="24"/>
        </w:rPr>
        <w:t xml:space="preserve">may </w:t>
      </w:r>
      <w:r w:rsidRPr="004F547D">
        <w:rPr>
          <w:rFonts w:ascii="Arial" w:hAnsi="Arial" w:cs="Arial"/>
          <w:sz w:val="24"/>
          <w:szCs w:val="24"/>
        </w:rPr>
        <w:t xml:space="preserve">not </w:t>
      </w:r>
      <w:r w:rsidR="00BF5A62" w:rsidRPr="004F547D">
        <w:rPr>
          <w:rFonts w:ascii="Arial" w:hAnsi="Arial" w:cs="Arial"/>
          <w:sz w:val="24"/>
          <w:szCs w:val="24"/>
        </w:rPr>
        <w:t xml:space="preserve">be </w:t>
      </w:r>
      <w:r w:rsidRPr="004F547D">
        <w:rPr>
          <w:rFonts w:ascii="Arial" w:hAnsi="Arial" w:cs="Arial"/>
          <w:sz w:val="24"/>
          <w:szCs w:val="24"/>
        </w:rPr>
        <w:t xml:space="preserve">directly vulnerable to droughts, but </w:t>
      </w:r>
      <w:r w:rsidR="004B3243" w:rsidRPr="004F547D">
        <w:rPr>
          <w:rFonts w:ascii="Arial" w:hAnsi="Arial" w:cs="Arial"/>
          <w:sz w:val="24"/>
          <w:szCs w:val="24"/>
        </w:rPr>
        <w:t>if located</w:t>
      </w:r>
      <w:r w:rsidR="004B3243" w:rsidRPr="00B455D7">
        <w:rPr>
          <w:rFonts w:ascii="Arial" w:hAnsi="Arial" w:cs="Arial"/>
          <w:sz w:val="24"/>
          <w:szCs w:val="24"/>
        </w:rPr>
        <w:t xml:space="preserve"> in the wildland/urban interface, might</w:t>
      </w:r>
      <w:r w:rsidRPr="00B455D7">
        <w:rPr>
          <w:rFonts w:ascii="Arial" w:hAnsi="Arial" w:cs="Arial"/>
          <w:sz w:val="24"/>
          <w:szCs w:val="24"/>
        </w:rPr>
        <w:t xml:space="preserve"> be damaged by wildfires resulting from dry conditions. </w:t>
      </w:r>
      <w:r w:rsidR="004B3243" w:rsidRPr="00B455D7">
        <w:rPr>
          <w:rFonts w:ascii="Arial" w:hAnsi="Arial" w:cs="Arial"/>
          <w:sz w:val="24"/>
          <w:szCs w:val="24"/>
        </w:rPr>
        <w:t>Future r</w:t>
      </w:r>
      <w:r w:rsidRPr="00B455D7">
        <w:rPr>
          <w:rFonts w:ascii="Arial" w:hAnsi="Arial" w:cs="Arial"/>
          <w:sz w:val="24"/>
          <w:szCs w:val="24"/>
        </w:rPr>
        <w:t>oads and drainage system</w:t>
      </w:r>
      <w:r w:rsidR="00BF5A62" w:rsidRPr="00B455D7">
        <w:rPr>
          <w:rFonts w:ascii="Arial" w:hAnsi="Arial" w:cs="Arial"/>
          <w:sz w:val="24"/>
          <w:szCs w:val="24"/>
        </w:rPr>
        <w:t>s</w:t>
      </w:r>
      <w:r w:rsidRPr="00B455D7">
        <w:rPr>
          <w:rFonts w:ascii="Arial" w:hAnsi="Arial" w:cs="Arial"/>
          <w:sz w:val="24"/>
          <w:szCs w:val="24"/>
        </w:rPr>
        <w:t xml:space="preserve"> are much less vulnerable, although roads can be blocked by fires and emergency fire-fighting vehicles.</w:t>
      </w:r>
    </w:p>
    <w:p w:rsidR="004B78DC" w:rsidRPr="00B455D7" w:rsidRDefault="004B78DC" w:rsidP="00B65441">
      <w:pPr>
        <w:pStyle w:val="ListParagraph"/>
        <w:numPr>
          <w:ilvl w:val="0"/>
          <w:numId w:val="24"/>
        </w:numPr>
        <w:jc w:val="both"/>
        <w:rPr>
          <w:rFonts w:ascii="Arial" w:hAnsi="Arial" w:cs="Arial"/>
          <w:b/>
          <w:sz w:val="24"/>
          <w:szCs w:val="24"/>
        </w:rPr>
      </w:pPr>
      <w:r w:rsidRPr="00B455D7">
        <w:rPr>
          <w:rFonts w:ascii="Arial" w:hAnsi="Arial" w:cs="Arial"/>
          <w:b/>
          <w:sz w:val="24"/>
          <w:szCs w:val="24"/>
        </w:rPr>
        <w:t>Critical facilities.</w:t>
      </w:r>
      <w:r w:rsidRPr="00B455D7">
        <w:rPr>
          <w:rFonts w:ascii="Arial" w:hAnsi="Arial" w:cs="Arial"/>
          <w:sz w:val="24"/>
          <w:szCs w:val="24"/>
        </w:rPr>
        <w:t xml:space="preserve"> </w:t>
      </w:r>
      <w:r w:rsidR="004B3243" w:rsidRPr="00B455D7">
        <w:rPr>
          <w:rFonts w:ascii="Arial" w:hAnsi="Arial" w:cs="Arial"/>
          <w:sz w:val="24"/>
          <w:szCs w:val="24"/>
        </w:rPr>
        <w:t>Future c</w:t>
      </w:r>
      <w:r w:rsidRPr="00B455D7">
        <w:rPr>
          <w:rFonts w:ascii="Arial" w:hAnsi="Arial" w:cs="Arial"/>
          <w:sz w:val="24"/>
          <w:szCs w:val="24"/>
        </w:rPr>
        <w:t xml:space="preserve">ritical facilities </w:t>
      </w:r>
      <w:r w:rsidR="004B3243" w:rsidRPr="00B455D7">
        <w:rPr>
          <w:rFonts w:ascii="Arial" w:hAnsi="Arial" w:cs="Arial"/>
          <w:sz w:val="24"/>
          <w:szCs w:val="24"/>
        </w:rPr>
        <w:t>may</w:t>
      </w:r>
      <w:r w:rsidRPr="00B455D7">
        <w:rPr>
          <w:rFonts w:ascii="Arial" w:hAnsi="Arial" w:cs="Arial"/>
          <w:sz w:val="24"/>
          <w:szCs w:val="24"/>
        </w:rPr>
        <w:t xml:space="preserve"> not </w:t>
      </w:r>
      <w:r w:rsidR="00BF5A62" w:rsidRPr="00B455D7">
        <w:rPr>
          <w:rFonts w:ascii="Arial" w:hAnsi="Arial" w:cs="Arial"/>
          <w:sz w:val="24"/>
          <w:szCs w:val="24"/>
        </w:rPr>
        <w:t xml:space="preserve">be </w:t>
      </w:r>
      <w:r w:rsidRPr="00B455D7">
        <w:rPr>
          <w:rFonts w:ascii="Arial" w:hAnsi="Arial" w:cs="Arial"/>
          <w:sz w:val="24"/>
          <w:szCs w:val="24"/>
        </w:rPr>
        <w:t>directly vulnerable to droughts, but any that are located in the wildland/urban interface may be vulnerable to wildfires resulting from dry conditions.</w:t>
      </w:r>
    </w:p>
    <w:p w:rsidR="004B78DC" w:rsidRPr="00B455D7" w:rsidRDefault="004B78DC" w:rsidP="00A826E5">
      <w:pPr>
        <w:jc w:val="both"/>
        <w:rPr>
          <w:rFonts w:ascii="Arial" w:hAnsi="Arial" w:cs="Arial"/>
          <w:strike/>
        </w:rPr>
      </w:pPr>
    </w:p>
    <w:p w:rsidR="00991849" w:rsidRDefault="00991849" w:rsidP="00D03011">
      <w:pPr>
        <w:autoSpaceDE w:val="0"/>
        <w:autoSpaceDN w:val="0"/>
        <w:adjustRightInd w:val="0"/>
        <w:spacing w:line="249" w:lineRule="atLeast"/>
        <w:jc w:val="both"/>
        <w:rPr>
          <w:rFonts w:ascii="Arial" w:hAnsi="Arial" w:cs="Arial"/>
          <w:strike/>
        </w:rPr>
      </w:pPr>
    </w:p>
    <w:p w:rsidR="00991849" w:rsidRDefault="00991849" w:rsidP="00D03011">
      <w:pPr>
        <w:autoSpaceDE w:val="0"/>
        <w:autoSpaceDN w:val="0"/>
        <w:adjustRightInd w:val="0"/>
        <w:spacing w:line="249" w:lineRule="atLeast"/>
        <w:jc w:val="both"/>
        <w:rPr>
          <w:rFonts w:ascii="Arial" w:hAnsi="Arial" w:cs="Arial"/>
          <w:strike/>
        </w:rPr>
      </w:pPr>
      <w:r w:rsidRPr="00522D9D">
        <w:rPr>
          <w:rFonts w:ascii="Arial" w:hAnsi="Arial" w:cs="Arial"/>
          <w:noProof/>
          <w:lang w:eastAsia="en-US"/>
        </w:rPr>
        <mc:AlternateContent>
          <mc:Choice Requires="wps">
            <w:drawing>
              <wp:anchor distT="0" distB="0" distL="114300" distR="114300" simplePos="0" relativeHeight="251678208" behindDoc="0" locked="0" layoutInCell="1" allowOverlap="1" wp14:anchorId="1F2103BB" wp14:editId="5098D235">
                <wp:simplePos x="0" y="0"/>
                <wp:positionH relativeFrom="column">
                  <wp:posOffset>8456</wp:posOffset>
                </wp:positionH>
                <wp:positionV relativeFrom="paragraph">
                  <wp:posOffset>86922</wp:posOffset>
                </wp:positionV>
                <wp:extent cx="6316231" cy="596900"/>
                <wp:effectExtent l="0" t="0" r="27940" b="1270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6231" cy="596900"/>
                        </a:xfrm>
                        <a:prstGeom prst="rect">
                          <a:avLst/>
                        </a:prstGeom>
                        <a:solidFill>
                          <a:srgbClr val="FFFFFF"/>
                        </a:solidFill>
                        <a:ln w="9525">
                          <a:solidFill>
                            <a:srgbClr val="000000"/>
                          </a:solidFill>
                          <a:miter lim="800000"/>
                          <a:headEnd/>
                          <a:tailEnd/>
                        </a:ln>
                      </wps:spPr>
                      <wps:txbx>
                        <w:txbxContent>
                          <w:p w:rsidR="000A6C3C" w:rsidRPr="00522D9D" w:rsidRDefault="000A6C3C" w:rsidP="00991849">
                            <w:pPr>
                              <w:rPr>
                                <w:rFonts w:ascii="Arial" w:hAnsi="Arial" w:cs="Arial"/>
                                <w:color w:val="FF0000"/>
                              </w:rPr>
                            </w:pPr>
                            <w:proofErr w:type="gramStart"/>
                            <w:r w:rsidRPr="0007423F">
                              <w:rPr>
                                <w:rFonts w:ascii="Arial" w:hAnsi="Arial" w:cs="Arial"/>
                                <w:b/>
                                <w:color w:val="FF0000"/>
                              </w:rPr>
                              <w:t>B2-</w:t>
                            </w:r>
                            <w:r>
                              <w:rPr>
                                <w:rFonts w:ascii="Arial" w:hAnsi="Arial" w:cs="Arial"/>
                                <w:b/>
                                <w:color w:val="FF0000"/>
                              </w:rPr>
                              <w:t>b</w:t>
                            </w:r>
                            <w:r>
                              <w:rPr>
                                <w:rFonts w:ascii="Arial" w:hAnsi="Arial" w:cs="Arial"/>
                                <w:color w:val="FF0000"/>
                              </w:rPr>
                              <w:t>.</w:t>
                            </w:r>
                            <w:proofErr w:type="gramEnd"/>
                            <w:r>
                              <w:rPr>
                                <w:rFonts w:ascii="Arial" w:hAnsi="Arial" w:cs="Arial"/>
                                <w:color w:val="FF0000"/>
                              </w:rPr>
                              <w:t xml:space="preserve"> </w:t>
                            </w:r>
                            <w:proofErr w:type="gramStart"/>
                            <w:r>
                              <w:rPr>
                                <w:rFonts w:ascii="Arial" w:hAnsi="Arial" w:cs="Arial"/>
                                <w:b/>
                                <w:color w:val="FF0000"/>
                              </w:rPr>
                              <w:t>Impacts</w:t>
                            </w:r>
                            <w:r w:rsidRPr="00346AC0">
                              <w:rPr>
                                <w:rFonts w:ascii="Arial" w:hAnsi="Arial" w:cs="Arial"/>
                                <w:b/>
                                <w:color w:val="FF0000"/>
                              </w:rPr>
                              <w:t>.</w:t>
                            </w:r>
                            <w:proofErr w:type="gramEnd"/>
                            <w:r>
                              <w:rPr>
                                <w:rFonts w:ascii="Arial" w:hAnsi="Arial" w:cs="Arial"/>
                                <w:color w:val="FF0000"/>
                              </w:rPr>
                              <w:t xml:space="preserve"> The plan must describe the potential impacts on each participating jurisdiction and </w:t>
                            </w:r>
                            <w:proofErr w:type="gramStart"/>
                            <w:r>
                              <w:rPr>
                                <w:rFonts w:ascii="Arial" w:hAnsi="Arial" w:cs="Arial"/>
                                <w:color w:val="FF0000"/>
                              </w:rPr>
                              <w:t>its</w:t>
                            </w:r>
                            <w:proofErr w:type="gramEnd"/>
                            <w:r>
                              <w:rPr>
                                <w:rFonts w:ascii="Arial" w:hAnsi="Arial" w:cs="Arial"/>
                                <w:color w:val="FF0000"/>
                              </w:rPr>
                              <w:t xml:space="preserve"> identified assets.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65pt;margin-top:6.85pt;width:497.35pt;height:47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xJrKAIAAEw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">
                <v:textbox>
                  <w:txbxContent>
                    <w:p w:rsidR="000A6C3C" w:rsidRPr="00522D9D" w:rsidRDefault="000A6C3C" w:rsidP="00991849">
                      <w:pPr>
                        <w:rPr>
                          <w:rFonts w:ascii="Arial" w:hAnsi="Arial" w:cs="Arial"/>
                          <w:color w:val="FF0000"/>
                        </w:rPr>
                      </w:pPr>
                      <w:r w:rsidRPr="0007423F">
                        <w:rPr>
                          <w:rFonts w:ascii="Arial" w:hAnsi="Arial" w:cs="Arial"/>
                          <w:b/>
                          <w:color w:val="FF0000"/>
                        </w:rPr>
                        <w:t>B2-</w:t>
                      </w:r>
                      <w:r>
                        <w:rPr>
                          <w:rFonts w:ascii="Arial" w:hAnsi="Arial" w:cs="Arial"/>
                          <w:b/>
                          <w:color w:val="FF0000"/>
                        </w:rPr>
                        <w:t>b</w:t>
                      </w:r>
                      <w:r>
                        <w:rPr>
                          <w:rFonts w:ascii="Arial" w:hAnsi="Arial" w:cs="Arial"/>
                          <w:color w:val="FF0000"/>
                        </w:rPr>
                        <w:t xml:space="preserve">. </w:t>
                      </w:r>
                      <w:r>
                        <w:rPr>
                          <w:rFonts w:ascii="Arial" w:hAnsi="Arial" w:cs="Arial"/>
                          <w:b/>
                          <w:color w:val="FF0000"/>
                        </w:rPr>
                        <w:t>Impacts</w:t>
                      </w:r>
                      <w:r w:rsidRPr="00346AC0">
                        <w:rPr>
                          <w:rFonts w:ascii="Arial" w:hAnsi="Arial" w:cs="Arial"/>
                          <w:b/>
                          <w:color w:val="FF0000"/>
                        </w:rPr>
                        <w:t>.</w:t>
                      </w:r>
                      <w:r>
                        <w:rPr>
                          <w:rFonts w:ascii="Arial" w:hAnsi="Arial" w:cs="Arial"/>
                          <w:color w:val="FF0000"/>
                        </w:rPr>
                        <w:t xml:space="preserve"> The plan must describe the potential impacts on each participating jurisdiction and its identified assets.</w:t>
                      </w:r>
                    </w:p>
                  </w:txbxContent>
                </v:textbox>
              </v:shape>
            </w:pict>
          </mc:Fallback>
        </mc:AlternateContent>
      </w:r>
    </w:p>
    <w:p w:rsidR="00991849" w:rsidRDefault="00991849" w:rsidP="00D03011">
      <w:pPr>
        <w:autoSpaceDE w:val="0"/>
        <w:autoSpaceDN w:val="0"/>
        <w:adjustRightInd w:val="0"/>
        <w:spacing w:line="249" w:lineRule="atLeast"/>
        <w:jc w:val="both"/>
        <w:rPr>
          <w:rFonts w:ascii="Arial" w:hAnsi="Arial" w:cs="Arial"/>
          <w:strike/>
        </w:rPr>
      </w:pPr>
    </w:p>
    <w:p w:rsidR="00991849" w:rsidRDefault="00991849" w:rsidP="00D03011">
      <w:pPr>
        <w:autoSpaceDE w:val="0"/>
        <w:autoSpaceDN w:val="0"/>
        <w:adjustRightInd w:val="0"/>
        <w:spacing w:line="249" w:lineRule="atLeast"/>
        <w:jc w:val="both"/>
        <w:rPr>
          <w:rFonts w:ascii="Arial" w:hAnsi="Arial" w:cs="Arial"/>
          <w:strike/>
        </w:rPr>
      </w:pPr>
    </w:p>
    <w:p w:rsidR="00991849" w:rsidRDefault="00991849" w:rsidP="00D03011">
      <w:pPr>
        <w:autoSpaceDE w:val="0"/>
        <w:autoSpaceDN w:val="0"/>
        <w:adjustRightInd w:val="0"/>
        <w:spacing w:line="249" w:lineRule="atLeast"/>
        <w:jc w:val="both"/>
        <w:rPr>
          <w:rFonts w:ascii="Arial" w:hAnsi="Arial" w:cs="Arial"/>
          <w:strike/>
        </w:rPr>
      </w:pPr>
    </w:p>
    <w:p w:rsidR="003E5C44" w:rsidRDefault="003E5C44" w:rsidP="00D03011">
      <w:pPr>
        <w:autoSpaceDE w:val="0"/>
        <w:autoSpaceDN w:val="0"/>
        <w:adjustRightInd w:val="0"/>
        <w:spacing w:line="249" w:lineRule="atLeast"/>
        <w:jc w:val="both"/>
        <w:rPr>
          <w:rFonts w:ascii="Arial" w:hAnsi="Arial" w:cs="Arial"/>
          <w:strike/>
        </w:rPr>
      </w:pPr>
    </w:p>
    <w:p w:rsidR="00D03011" w:rsidRPr="00B455D7" w:rsidRDefault="00D03011" w:rsidP="00D03011">
      <w:pPr>
        <w:jc w:val="both"/>
        <w:rPr>
          <w:rFonts w:ascii="Arial" w:hAnsi="Arial" w:cs="Arial"/>
          <w:b/>
        </w:rPr>
      </w:pPr>
      <w:r w:rsidRPr="00B455D7">
        <w:rPr>
          <w:rFonts w:ascii="Arial" w:hAnsi="Arial" w:cs="Arial"/>
          <w:b/>
        </w:rPr>
        <w:t xml:space="preserve">Assessing </w:t>
      </w:r>
      <w:r w:rsidR="00991849">
        <w:rPr>
          <w:rFonts w:ascii="Arial" w:hAnsi="Arial" w:cs="Arial"/>
          <w:b/>
          <w:color w:val="FF0000"/>
        </w:rPr>
        <w:t>Impacts</w:t>
      </w:r>
      <w:r w:rsidRPr="00B455D7">
        <w:rPr>
          <w:rFonts w:ascii="Arial" w:hAnsi="Arial" w:cs="Arial"/>
          <w:b/>
        </w:rPr>
        <w:t>: Estimating Potential Losses</w:t>
      </w:r>
    </w:p>
    <w:p w:rsidR="00352937" w:rsidRDefault="00352937" w:rsidP="00D03011">
      <w:pPr>
        <w:ind w:left="360" w:hanging="417"/>
        <w:jc w:val="both"/>
        <w:rPr>
          <w:rFonts w:ascii="Arial" w:hAnsi="Arial" w:cs="Arial"/>
          <w:b/>
        </w:rPr>
      </w:pPr>
    </w:p>
    <w:p w:rsidR="00991849" w:rsidRDefault="00991849" w:rsidP="00991849">
      <w:pPr>
        <w:jc w:val="both"/>
        <w:rPr>
          <w:rFonts w:ascii="Arial" w:hAnsi="Arial" w:cs="Arial"/>
          <w:color w:val="FF0000"/>
        </w:rPr>
      </w:pPr>
      <w:r w:rsidRPr="006E19A7">
        <w:rPr>
          <w:rFonts w:ascii="Arial" w:hAnsi="Arial" w:cs="Arial"/>
          <w:color w:val="FF0000"/>
        </w:rPr>
        <w:t xml:space="preserve">This section of the plan relies on historical damages as the basis for estimating future losses. </w:t>
      </w:r>
    </w:p>
    <w:p w:rsidR="00352937" w:rsidRPr="006E19A7" w:rsidRDefault="00352937" w:rsidP="00991849">
      <w:pPr>
        <w:jc w:val="both"/>
        <w:rPr>
          <w:rFonts w:ascii="Arial" w:hAnsi="Arial" w:cs="Arial"/>
          <w:color w:val="FF0000"/>
        </w:rPr>
      </w:pPr>
    </w:p>
    <w:p w:rsidR="00991849" w:rsidRPr="006E19A7" w:rsidRDefault="00991849" w:rsidP="00B65441">
      <w:pPr>
        <w:pStyle w:val="BodyText"/>
        <w:widowControl w:val="0"/>
        <w:numPr>
          <w:ilvl w:val="2"/>
          <w:numId w:val="43"/>
        </w:numPr>
        <w:suppressAutoHyphens w:val="0"/>
        <w:kinsoku w:val="0"/>
        <w:overflowPunct w:val="0"/>
        <w:autoSpaceDE w:val="0"/>
        <w:autoSpaceDN w:val="0"/>
        <w:adjustRightInd w:val="0"/>
        <w:spacing w:after="0" w:line="252" w:lineRule="exact"/>
        <w:ind w:left="720" w:right="36" w:hanging="360"/>
        <w:jc w:val="both"/>
        <w:rPr>
          <w:rFonts w:ascii="Arial" w:hAnsi="Arial" w:cs="Arial"/>
          <w:color w:val="FF0000"/>
          <w:spacing w:val="-1"/>
        </w:rPr>
      </w:pPr>
      <w:r w:rsidRPr="006E19A7">
        <w:rPr>
          <w:rFonts w:ascii="Arial" w:hAnsi="Arial" w:cs="Arial"/>
          <w:color w:val="FF0000"/>
          <w:spacing w:val="-1"/>
        </w:rPr>
        <w:t>Historical</w:t>
      </w:r>
      <w:r w:rsidRPr="006E19A7">
        <w:rPr>
          <w:rFonts w:ascii="Arial" w:hAnsi="Arial" w:cs="Arial"/>
          <w:color w:val="FF0000"/>
          <w:spacing w:val="21"/>
        </w:rPr>
        <w:t xml:space="preserve"> </w:t>
      </w:r>
      <w:r w:rsidRPr="006E19A7">
        <w:rPr>
          <w:rFonts w:ascii="Arial" w:hAnsi="Arial" w:cs="Arial"/>
          <w:color w:val="FF0000"/>
          <w:spacing w:val="-1"/>
        </w:rPr>
        <w:t>damage</w:t>
      </w:r>
      <w:r w:rsidRPr="006E19A7">
        <w:rPr>
          <w:rFonts w:ascii="Arial" w:hAnsi="Arial" w:cs="Arial"/>
          <w:color w:val="FF0000"/>
          <w:spacing w:val="22"/>
        </w:rPr>
        <w:t xml:space="preserve"> </w:t>
      </w:r>
      <w:r w:rsidRPr="006E19A7">
        <w:rPr>
          <w:rFonts w:ascii="Arial" w:hAnsi="Arial" w:cs="Arial"/>
          <w:color w:val="FF0000"/>
          <w:spacing w:val="-1"/>
        </w:rPr>
        <w:t>estimates</w:t>
      </w:r>
      <w:r w:rsidRPr="006E19A7">
        <w:rPr>
          <w:rFonts w:ascii="Arial" w:hAnsi="Arial" w:cs="Arial"/>
          <w:color w:val="FF0000"/>
          <w:spacing w:val="23"/>
        </w:rPr>
        <w:t xml:space="preserve"> </w:t>
      </w:r>
      <w:r w:rsidRPr="006E19A7">
        <w:rPr>
          <w:rFonts w:ascii="Arial" w:hAnsi="Arial" w:cs="Arial"/>
          <w:color w:val="FF0000"/>
          <w:spacing w:val="-2"/>
        </w:rPr>
        <w:t>have</w:t>
      </w:r>
      <w:r w:rsidRPr="006E19A7">
        <w:rPr>
          <w:rFonts w:ascii="Arial" w:hAnsi="Arial" w:cs="Arial"/>
          <w:color w:val="FF0000"/>
          <w:spacing w:val="22"/>
        </w:rPr>
        <w:t xml:space="preserve"> </w:t>
      </w:r>
      <w:r w:rsidRPr="006E19A7">
        <w:rPr>
          <w:rFonts w:ascii="Arial" w:hAnsi="Arial" w:cs="Arial"/>
          <w:color w:val="FF0000"/>
          <w:spacing w:val="-1"/>
        </w:rPr>
        <w:t>been</w:t>
      </w:r>
      <w:r w:rsidRPr="006E19A7">
        <w:rPr>
          <w:rFonts w:ascii="Arial" w:hAnsi="Arial" w:cs="Arial"/>
          <w:color w:val="FF0000"/>
          <w:spacing w:val="22"/>
        </w:rPr>
        <w:t xml:space="preserve"> </w:t>
      </w:r>
      <w:r w:rsidRPr="006E19A7">
        <w:rPr>
          <w:rFonts w:ascii="Arial" w:hAnsi="Arial" w:cs="Arial"/>
          <w:color w:val="FF0000"/>
          <w:spacing w:val="-1"/>
        </w:rPr>
        <w:t>updated,</w:t>
      </w:r>
      <w:r w:rsidRPr="006E19A7">
        <w:rPr>
          <w:rFonts w:ascii="Arial" w:hAnsi="Arial" w:cs="Arial"/>
          <w:color w:val="FF0000"/>
          <w:spacing w:val="24"/>
        </w:rPr>
        <w:t xml:space="preserve"> </w:t>
      </w:r>
      <w:r w:rsidRPr="006E19A7">
        <w:rPr>
          <w:rFonts w:ascii="Arial" w:hAnsi="Arial" w:cs="Arial"/>
          <w:color w:val="FF0000"/>
          <w:spacing w:val="-1"/>
        </w:rPr>
        <w:t>using</w:t>
      </w:r>
      <w:r w:rsidRPr="006E19A7">
        <w:rPr>
          <w:rFonts w:ascii="Arial" w:hAnsi="Arial" w:cs="Arial"/>
          <w:color w:val="FF0000"/>
          <w:spacing w:val="22"/>
        </w:rPr>
        <w:t xml:space="preserve"> </w:t>
      </w:r>
      <w:r w:rsidRPr="006E19A7">
        <w:rPr>
          <w:rFonts w:ascii="Arial" w:hAnsi="Arial" w:cs="Arial"/>
          <w:color w:val="FF0000"/>
        </w:rPr>
        <w:t>the</w:t>
      </w:r>
      <w:r w:rsidRPr="006E19A7">
        <w:rPr>
          <w:rFonts w:ascii="Arial" w:hAnsi="Arial" w:cs="Arial"/>
          <w:color w:val="FF0000"/>
          <w:spacing w:val="22"/>
        </w:rPr>
        <w:t xml:space="preserve"> </w:t>
      </w:r>
      <w:r w:rsidRPr="006E19A7">
        <w:rPr>
          <w:rFonts w:ascii="Arial" w:hAnsi="Arial" w:cs="Arial"/>
          <w:color w:val="FF0000"/>
          <w:spacing w:val="-1"/>
        </w:rPr>
        <w:t>Consumer</w:t>
      </w:r>
      <w:r w:rsidRPr="006E19A7">
        <w:rPr>
          <w:rFonts w:ascii="Arial" w:hAnsi="Arial" w:cs="Arial"/>
          <w:color w:val="FF0000"/>
          <w:spacing w:val="23"/>
        </w:rPr>
        <w:t xml:space="preserve"> </w:t>
      </w:r>
      <w:r w:rsidRPr="006E19A7">
        <w:rPr>
          <w:rFonts w:ascii="Arial" w:hAnsi="Arial" w:cs="Arial"/>
          <w:color w:val="FF0000"/>
          <w:spacing w:val="-1"/>
        </w:rPr>
        <w:t>Price</w:t>
      </w:r>
      <w:r w:rsidRPr="006E19A7">
        <w:rPr>
          <w:rFonts w:ascii="Arial" w:hAnsi="Arial" w:cs="Arial"/>
          <w:color w:val="FF0000"/>
          <w:spacing w:val="22"/>
        </w:rPr>
        <w:t xml:space="preserve"> </w:t>
      </w:r>
      <w:r w:rsidRPr="006E19A7">
        <w:rPr>
          <w:rFonts w:ascii="Arial" w:hAnsi="Arial" w:cs="Arial"/>
          <w:color w:val="FF0000"/>
          <w:spacing w:val="-1"/>
        </w:rPr>
        <w:t>Index</w:t>
      </w:r>
      <w:r w:rsidRPr="006E19A7">
        <w:rPr>
          <w:rFonts w:ascii="Arial" w:hAnsi="Arial" w:cs="Arial"/>
          <w:color w:val="FF0000"/>
          <w:spacing w:val="20"/>
        </w:rPr>
        <w:t xml:space="preserve"> </w:t>
      </w:r>
      <w:r w:rsidRPr="006E19A7">
        <w:rPr>
          <w:rFonts w:ascii="Arial" w:hAnsi="Arial" w:cs="Arial"/>
          <w:color w:val="FF0000"/>
          <w:spacing w:val="-1"/>
        </w:rPr>
        <w:t>shown</w:t>
      </w:r>
      <w:r w:rsidRPr="006E19A7">
        <w:rPr>
          <w:rFonts w:ascii="Arial" w:hAnsi="Arial" w:cs="Arial"/>
          <w:color w:val="FF0000"/>
          <w:spacing w:val="59"/>
        </w:rPr>
        <w:t xml:space="preserve"> </w:t>
      </w:r>
      <w:r w:rsidRPr="006E19A7">
        <w:rPr>
          <w:rFonts w:ascii="Arial" w:hAnsi="Arial" w:cs="Arial"/>
          <w:color w:val="FF0000"/>
          <w:spacing w:val="-1"/>
        </w:rPr>
        <w:t>below.</w:t>
      </w:r>
    </w:p>
    <w:p w:rsidR="00991849" w:rsidRPr="006E19A7" w:rsidRDefault="00991849" w:rsidP="00B65441">
      <w:pPr>
        <w:pStyle w:val="BodyText"/>
        <w:widowControl w:val="0"/>
        <w:numPr>
          <w:ilvl w:val="2"/>
          <w:numId w:val="43"/>
        </w:numPr>
        <w:suppressAutoHyphens w:val="0"/>
        <w:kinsoku w:val="0"/>
        <w:overflowPunct w:val="0"/>
        <w:autoSpaceDE w:val="0"/>
        <w:autoSpaceDN w:val="0"/>
        <w:adjustRightInd w:val="0"/>
        <w:spacing w:before="17" w:after="0" w:line="252" w:lineRule="exact"/>
        <w:ind w:left="720" w:right="36" w:hanging="360"/>
        <w:jc w:val="both"/>
        <w:rPr>
          <w:rFonts w:ascii="Arial" w:hAnsi="Arial" w:cs="Arial"/>
          <w:color w:val="FF0000"/>
          <w:spacing w:val="-1"/>
        </w:rPr>
      </w:pPr>
      <w:r w:rsidRPr="006E19A7">
        <w:rPr>
          <w:rFonts w:ascii="Arial" w:hAnsi="Arial" w:cs="Arial"/>
          <w:color w:val="FF0000"/>
          <w:spacing w:val="-1"/>
        </w:rPr>
        <w:t>Presidential</w:t>
      </w:r>
      <w:r w:rsidRPr="006E19A7">
        <w:rPr>
          <w:rFonts w:ascii="Arial" w:hAnsi="Arial" w:cs="Arial"/>
          <w:color w:val="FF0000"/>
          <w:spacing w:val="38"/>
        </w:rPr>
        <w:t xml:space="preserve"> </w:t>
      </w:r>
      <w:r w:rsidRPr="006E19A7">
        <w:rPr>
          <w:rFonts w:ascii="Arial" w:hAnsi="Arial" w:cs="Arial"/>
          <w:color w:val="FF0000"/>
          <w:spacing w:val="-1"/>
        </w:rPr>
        <w:t>Disaster</w:t>
      </w:r>
      <w:r w:rsidRPr="006E19A7">
        <w:rPr>
          <w:rFonts w:ascii="Arial" w:hAnsi="Arial" w:cs="Arial"/>
          <w:color w:val="FF0000"/>
          <w:spacing w:val="40"/>
        </w:rPr>
        <w:t xml:space="preserve"> </w:t>
      </w:r>
      <w:r w:rsidRPr="006E19A7">
        <w:rPr>
          <w:rFonts w:ascii="Arial" w:hAnsi="Arial" w:cs="Arial"/>
          <w:color w:val="FF0000"/>
          <w:spacing w:val="-1"/>
        </w:rPr>
        <w:t>Declarations</w:t>
      </w:r>
      <w:r w:rsidRPr="006E19A7">
        <w:rPr>
          <w:rFonts w:ascii="Arial" w:hAnsi="Arial" w:cs="Arial"/>
          <w:color w:val="FF0000"/>
          <w:spacing w:val="39"/>
        </w:rPr>
        <w:t xml:space="preserve"> </w:t>
      </w:r>
      <w:r w:rsidRPr="006E19A7">
        <w:rPr>
          <w:rFonts w:ascii="Arial" w:hAnsi="Arial" w:cs="Arial"/>
          <w:color w:val="FF0000"/>
          <w:spacing w:val="-2"/>
        </w:rPr>
        <w:t>have</w:t>
      </w:r>
      <w:r w:rsidRPr="006E19A7">
        <w:rPr>
          <w:rFonts w:ascii="Arial" w:hAnsi="Arial" w:cs="Arial"/>
          <w:color w:val="FF0000"/>
          <w:spacing w:val="39"/>
        </w:rPr>
        <w:t xml:space="preserve"> </w:t>
      </w:r>
      <w:r w:rsidRPr="006E19A7">
        <w:rPr>
          <w:rFonts w:ascii="Arial" w:hAnsi="Arial" w:cs="Arial"/>
          <w:color w:val="FF0000"/>
          <w:spacing w:val="-1"/>
        </w:rPr>
        <w:t>been</w:t>
      </w:r>
      <w:r w:rsidRPr="006E19A7">
        <w:rPr>
          <w:rFonts w:ascii="Arial" w:hAnsi="Arial" w:cs="Arial"/>
          <w:color w:val="FF0000"/>
          <w:spacing w:val="39"/>
        </w:rPr>
        <w:t xml:space="preserve"> </w:t>
      </w:r>
      <w:r w:rsidRPr="006E19A7">
        <w:rPr>
          <w:rFonts w:ascii="Arial" w:hAnsi="Arial" w:cs="Arial"/>
          <w:color w:val="FF0000"/>
          <w:spacing w:val="-1"/>
        </w:rPr>
        <w:t>used</w:t>
      </w:r>
      <w:r w:rsidRPr="006E19A7">
        <w:rPr>
          <w:rFonts w:ascii="Arial" w:hAnsi="Arial" w:cs="Arial"/>
          <w:color w:val="FF0000"/>
          <w:spacing w:val="40"/>
        </w:rPr>
        <w:t xml:space="preserve"> </w:t>
      </w:r>
      <w:r w:rsidRPr="006E19A7">
        <w:rPr>
          <w:rFonts w:ascii="Arial" w:hAnsi="Arial" w:cs="Arial"/>
          <w:color w:val="FF0000"/>
          <w:spacing w:val="-1"/>
        </w:rPr>
        <w:t>where</w:t>
      </w:r>
      <w:r w:rsidRPr="006E19A7">
        <w:rPr>
          <w:rFonts w:ascii="Arial" w:hAnsi="Arial" w:cs="Arial"/>
          <w:color w:val="FF0000"/>
          <w:spacing w:val="40"/>
        </w:rPr>
        <w:t xml:space="preserve"> </w:t>
      </w:r>
      <w:r w:rsidRPr="006E19A7">
        <w:rPr>
          <w:rFonts w:ascii="Arial" w:hAnsi="Arial" w:cs="Arial"/>
          <w:color w:val="FF0000"/>
          <w:spacing w:val="-1"/>
        </w:rPr>
        <w:t>possible,</w:t>
      </w:r>
      <w:r w:rsidRPr="006E19A7">
        <w:rPr>
          <w:rFonts w:ascii="Arial" w:hAnsi="Arial" w:cs="Arial"/>
          <w:color w:val="FF0000"/>
          <w:spacing w:val="40"/>
        </w:rPr>
        <w:t xml:space="preserve"> </w:t>
      </w:r>
      <w:r w:rsidRPr="006E19A7">
        <w:rPr>
          <w:rFonts w:ascii="Arial" w:hAnsi="Arial" w:cs="Arial"/>
          <w:color w:val="FF0000"/>
          <w:spacing w:val="-1"/>
        </w:rPr>
        <w:t>updated</w:t>
      </w:r>
      <w:r w:rsidRPr="006E19A7">
        <w:rPr>
          <w:rFonts w:ascii="Arial" w:hAnsi="Arial" w:cs="Arial"/>
          <w:color w:val="FF0000"/>
          <w:spacing w:val="36"/>
        </w:rPr>
        <w:t xml:space="preserve"> </w:t>
      </w:r>
      <w:r w:rsidRPr="006E19A7">
        <w:rPr>
          <w:rFonts w:ascii="Arial" w:hAnsi="Arial" w:cs="Arial"/>
          <w:color w:val="FF0000"/>
        </w:rPr>
        <w:t>for</w:t>
      </w:r>
      <w:r w:rsidRPr="006E19A7">
        <w:rPr>
          <w:rFonts w:ascii="Arial" w:hAnsi="Arial" w:cs="Arial"/>
          <w:color w:val="FF0000"/>
          <w:spacing w:val="40"/>
        </w:rPr>
        <w:t xml:space="preserve"> </w:t>
      </w:r>
      <w:r w:rsidRPr="006E19A7">
        <w:rPr>
          <w:rFonts w:ascii="Arial" w:hAnsi="Arial" w:cs="Arial"/>
          <w:color w:val="FF0000"/>
          <w:spacing w:val="-1"/>
        </w:rPr>
        <w:t>inflation</w:t>
      </w:r>
      <w:r w:rsidRPr="006E19A7">
        <w:rPr>
          <w:rFonts w:ascii="Arial" w:hAnsi="Arial" w:cs="Arial"/>
          <w:color w:val="FF0000"/>
          <w:spacing w:val="75"/>
        </w:rPr>
        <w:t xml:space="preserve"> </w:t>
      </w:r>
      <w:r w:rsidRPr="006E19A7">
        <w:rPr>
          <w:rFonts w:ascii="Arial" w:hAnsi="Arial" w:cs="Arial"/>
          <w:color w:val="FF0000"/>
          <w:spacing w:val="-1"/>
        </w:rPr>
        <w:t>using</w:t>
      </w:r>
      <w:r w:rsidRPr="006E19A7">
        <w:rPr>
          <w:rFonts w:ascii="Arial" w:hAnsi="Arial" w:cs="Arial"/>
          <w:color w:val="FF0000"/>
          <w:spacing w:val="1"/>
        </w:rPr>
        <w:t xml:space="preserve"> </w:t>
      </w:r>
      <w:r w:rsidRPr="006E19A7">
        <w:rPr>
          <w:rFonts w:ascii="Arial" w:hAnsi="Arial" w:cs="Arial"/>
          <w:color w:val="FF0000"/>
        </w:rPr>
        <w:t>the</w:t>
      </w:r>
      <w:r w:rsidRPr="006E19A7">
        <w:rPr>
          <w:rFonts w:ascii="Arial" w:hAnsi="Arial" w:cs="Arial"/>
          <w:color w:val="FF0000"/>
          <w:spacing w:val="1"/>
        </w:rPr>
        <w:t xml:space="preserve"> </w:t>
      </w:r>
      <w:r w:rsidRPr="006E19A7">
        <w:rPr>
          <w:rFonts w:ascii="Arial" w:hAnsi="Arial" w:cs="Arial"/>
          <w:color w:val="FF0000"/>
          <w:spacing w:val="-1"/>
        </w:rPr>
        <w:t>Consumer</w:t>
      </w:r>
      <w:r w:rsidRPr="006E19A7">
        <w:rPr>
          <w:rFonts w:ascii="Arial" w:hAnsi="Arial" w:cs="Arial"/>
          <w:color w:val="FF0000"/>
          <w:spacing w:val="2"/>
        </w:rPr>
        <w:t xml:space="preserve"> </w:t>
      </w:r>
      <w:r w:rsidRPr="006E19A7">
        <w:rPr>
          <w:rFonts w:ascii="Arial" w:hAnsi="Arial" w:cs="Arial"/>
          <w:color w:val="FF0000"/>
          <w:spacing w:val="-1"/>
        </w:rPr>
        <w:t>Price</w:t>
      </w:r>
      <w:r w:rsidRPr="006E19A7">
        <w:rPr>
          <w:rFonts w:ascii="Arial" w:hAnsi="Arial" w:cs="Arial"/>
          <w:color w:val="FF0000"/>
          <w:spacing w:val="1"/>
        </w:rPr>
        <w:t xml:space="preserve"> </w:t>
      </w:r>
      <w:r w:rsidRPr="006E19A7">
        <w:rPr>
          <w:rFonts w:ascii="Arial" w:hAnsi="Arial" w:cs="Arial"/>
          <w:color w:val="FF0000"/>
          <w:spacing w:val="-1"/>
        </w:rPr>
        <w:t>Index.</w:t>
      </w:r>
    </w:p>
    <w:p w:rsidR="00991849" w:rsidRPr="006E19A7" w:rsidRDefault="00991849" w:rsidP="00B65441">
      <w:pPr>
        <w:pStyle w:val="BodyText"/>
        <w:widowControl w:val="0"/>
        <w:numPr>
          <w:ilvl w:val="2"/>
          <w:numId w:val="43"/>
        </w:numPr>
        <w:suppressAutoHyphens w:val="0"/>
        <w:kinsoku w:val="0"/>
        <w:overflowPunct w:val="0"/>
        <w:autoSpaceDE w:val="0"/>
        <w:autoSpaceDN w:val="0"/>
        <w:adjustRightInd w:val="0"/>
        <w:spacing w:before="17" w:after="0" w:line="252" w:lineRule="exact"/>
        <w:ind w:left="720" w:right="36" w:hanging="360"/>
        <w:jc w:val="both"/>
        <w:rPr>
          <w:rFonts w:ascii="Arial" w:hAnsi="Arial" w:cs="Arial"/>
          <w:color w:val="FF0000"/>
          <w:spacing w:val="-1"/>
        </w:rPr>
      </w:pPr>
      <w:r w:rsidRPr="006E19A7">
        <w:rPr>
          <w:rFonts w:ascii="Arial" w:hAnsi="Arial" w:cs="Arial"/>
          <w:color w:val="FF0000"/>
        </w:rPr>
        <w:t xml:space="preserve">Where </w:t>
      </w:r>
      <w:r w:rsidRPr="006E19A7">
        <w:rPr>
          <w:rFonts w:ascii="Arial" w:hAnsi="Arial" w:cs="Arial"/>
          <w:color w:val="FF0000"/>
          <w:spacing w:val="11"/>
        </w:rPr>
        <w:t xml:space="preserve"> </w:t>
      </w:r>
      <w:r w:rsidRPr="006E19A7">
        <w:rPr>
          <w:rFonts w:ascii="Arial" w:hAnsi="Arial" w:cs="Arial"/>
          <w:color w:val="FF0000"/>
          <w:spacing w:val="-1"/>
        </w:rPr>
        <w:t>statewide</w:t>
      </w:r>
      <w:r w:rsidRPr="006E19A7">
        <w:rPr>
          <w:rFonts w:ascii="Arial" w:hAnsi="Arial" w:cs="Arial"/>
          <w:color w:val="FF0000"/>
        </w:rPr>
        <w:t xml:space="preserve"> </w:t>
      </w:r>
      <w:r w:rsidRPr="006E19A7">
        <w:rPr>
          <w:rFonts w:ascii="Arial" w:hAnsi="Arial" w:cs="Arial"/>
          <w:color w:val="FF0000"/>
          <w:spacing w:val="11"/>
        </w:rPr>
        <w:t xml:space="preserve"> </w:t>
      </w:r>
      <w:r w:rsidRPr="006E19A7">
        <w:rPr>
          <w:rFonts w:ascii="Arial" w:hAnsi="Arial" w:cs="Arial"/>
          <w:color w:val="FF0000"/>
          <w:spacing w:val="-1"/>
        </w:rPr>
        <w:t>or</w:t>
      </w:r>
      <w:r w:rsidRPr="006E19A7">
        <w:rPr>
          <w:rFonts w:ascii="Arial" w:hAnsi="Arial" w:cs="Arial"/>
          <w:color w:val="FF0000"/>
        </w:rPr>
        <w:t xml:space="preserve"> </w:t>
      </w:r>
      <w:r w:rsidRPr="006E19A7">
        <w:rPr>
          <w:rFonts w:ascii="Arial" w:hAnsi="Arial" w:cs="Arial"/>
          <w:color w:val="FF0000"/>
          <w:spacing w:val="13"/>
        </w:rPr>
        <w:t xml:space="preserve"> </w:t>
      </w:r>
      <w:r w:rsidRPr="006E19A7">
        <w:rPr>
          <w:rFonts w:ascii="Arial" w:hAnsi="Arial" w:cs="Arial"/>
          <w:color w:val="FF0000"/>
          <w:spacing w:val="-1"/>
        </w:rPr>
        <w:t>county</w:t>
      </w:r>
      <w:r w:rsidRPr="006E19A7">
        <w:rPr>
          <w:rFonts w:ascii="Arial" w:hAnsi="Arial" w:cs="Arial"/>
          <w:color w:val="FF0000"/>
        </w:rPr>
        <w:t xml:space="preserve"> </w:t>
      </w:r>
      <w:r w:rsidRPr="006E19A7">
        <w:rPr>
          <w:rFonts w:ascii="Arial" w:hAnsi="Arial" w:cs="Arial"/>
          <w:color w:val="FF0000"/>
          <w:spacing w:val="9"/>
        </w:rPr>
        <w:t xml:space="preserve"> </w:t>
      </w:r>
      <w:r w:rsidRPr="006E19A7">
        <w:rPr>
          <w:rFonts w:ascii="Arial" w:hAnsi="Arial" w:cs="Arial"/>
          <w:color w:val="FF0000"/>
          <w:spacing w:val="-1"/>
        </w:rPr>
        <w:t>damages</w:t>
      </w:r>
      <w:r w:rsidRPr="006E19A7">
        <w:rPr>
          <w:rFonts w:ascii="Arial" w:hAnsi="Arial" w:cs="Arial"/>
          <w:color w:val="FF0000"/>
        </w:rPr>
        <w:t xml:space="preserve"> </w:t>
      </w:r>
      <w:r w:rsidRPr="006E19A7">
        <w:rPr>
          <w:rFonts w:ascii="Arial" w:hAnsi="Arial" w:cs="Arial"/>
          <w:color w:val="FF0000"/>
          <w:spacing w:val="12"/>
        </w:rPr>
        <w:t xml:space="preserve"> </w:t>
      </w:r>
      <w:r w:rsidRPr="006E19A7">
        <w:rPr>
          <w:rFonts w:ascii="Arial" w:hAnsi="Arial" w:cs="Arial"/>
          <w:color w:val="FF0000"/>
        </w:rPr>
        <w:t xml:space="preserve">are </w:t>
      </w:r>
      <w:r w:rsidRPr="006E19A7">
        <w:rPr>
          <w:rFonts w:ascii="Arial" w:hAnsi="Arial" w:cs="Arial"/>
          <w:color w:val="FF0000"/>
          <w:spacing w:val="11"/>
        </w:rPr>
        <w:t xml:space="preserve"> </w:t>
      </w:r>
      <w:r w:rsidRPr="006E19A7">
        <w:rPr>
          <w:rFonts w:ascii="Arial" w:hAnsi="Arial" w:cs="Arial"/>
          <w:color w:val="FF0000"/>
          <w:spacing w:val="-2"/>
        </w:rPr>
        <w:t>used</w:t>
      </w:r>
      <w:r w:rsidRPr="006E19A7">
        <w:rPr>
          <w:rFonts w:ascii="Arial" w:hAnsi="Arial" w:cs="Arial"/>
          <w:color w:val="FF0000"/>
        </w:rPr>
        <w:t xml:space="preserve"> </w:t>
      </w:r>
      <w:r w:rsidRPr="006E19A7">
        <w:rPr>
          <w:rFonts w:ascii="Arial" w:hAnsi="Arial" w:cs="Arial"/>
          <w:color w:val="FF0000"/>
          <w:spacing w:val="11"/>
        </w:rPr>
        <w:t xml:space="preserve"> </w:t>
      </w:r>
      <w:r w:rsidRPr="006E19A7">
        <w:rPr>
          <w:rFonts w:ascii="Arial" w:hAnsi="Arial" w:cs="Arial"/>
          <w:color w:val="FF0000"/>
        </w:rPr>
        <w:t xml:space="preserve">to </w:t>
      </w:r>
      <w:r w:rsidRPr="006E19A7">
        <w:rPr>
          <w:rFonts w:ascii="Arial" w:hAnsi="Arial" w:cs="Arial"/>
          <w:color w:val="FF0000"/>
          <w:spacing w:val="11"/>
        </w:rPr>
        <w:t xml:space="preserve"> </w:t>
      </w:r>
      <w:r w:rsidRPr="006E19A7">
        <w:rPr>
          <w:rFonts w:ascii="Arial" w:hAnsi="Arial" w:cs="Arial"/>
          <w:color w:val="FF0000"/>
          <w:spacing w:val="-1"/>
        </w:rPr>
        <w:t>determine</w:t>
      </w:r>
      <w:r w:rsidRPr="006E19A7">
        <w:rPr>
          <w:rFonts w:ascii="Arial" w:hAnsi="Arial" w:cs="Arial"/>
          <w:color w:val="FF0000"/>
        </w:rPr>
        <w:t xml:space="preserve"> </w:t>
      </w:r>
      <w:r w:rsidRPr="006E19A7">
        <w:rPr>
          <w:rFonts w:ascii="Arial" w:hAnsi="Arial" w:cs="Arial"/>
          <w:color w:val="FF0000"/>
          <w:spacing w:val="11"/>
        </w:rPr>
        <w:t xml:space="preserve"> </w:t>
      </w:r>
      <w:r w:rsidRPr="006E19A7">
        <w:rPr>
          <w:rFonts w:ascii="Arial" w:hAnsi="Arial" w:cs="Arial"/>
          <w:color w:val="FF0000"/>
          <w:spacing w:val="-2"/>
        </w:rPr>
        <w:t>damages</w:t>
      </w:r>
      <w:r w:rsidRPr="006E19A7">
        <w:rPr>
          <w:rFonts w:ascii="Arial" w:hAnsi="Arial" w:cs="Arial"/>
          <w:color w:val="FF0000"/>
        </w:rPr>
        <w:t xml:space="preserve"> </w:t>
      </w:r>
      <w:r w:rsidRPr="006E19A7">
        <w:rPr>
          <w:rFonts w:ascii="Arial" w:hAnsi="Arial" w:cs="Arial"/>
          <w:color w:val="FF0000"/>
          <w:spacing w:val="9"/>
        </w:rPr>
        <w:t xml:space="preserve"> </w:t>
      </w:r>
      <w:r w:rsidRPr="006E19A7">
        <w:rPr>
          <w:rFonts w:ascii="Arial" w:hAnsi="Arial" w:cs="Arial"/>
          <w:color w:val="FF0000"/>
        </w:rPr>
        <w:t xml:space="preserve">for </w:t>
      </w:r>
      <w:r w:rsidRPr="006E19A7">
        <w:rPr>
          <w:rFonts w:ascii="Arial" w:hAnsi="Arial" w:cs="Arial"/>
          <w:color w:val="FF0000"/>
          <w:spacing w:val="13"/>
        </w:rPr>
        <w:t xml:space="preserve"> </w:t>
      </w:r>
      <w:r w:rsidRPr="006E19A7">
        <w:rPr>
          <w:rFonts w:ascii="Arial" w:hAnsi="Arial" w:cs="Arial"/>
          <w:color w:val="FF0000"/>
        </w:rPr>
        <w:t xml:space="preserve">a </w:t>
      </w:r>
      <w:r w:rsidRPr="006E19A7">
        <w:rPr>
          <w:rFonts w:ascii="Arial" w:hAnsi="Arial" w:cs="Arial"/>
          <w:color w:val="FF0000"/>
          <w:spacing w:val="9"/>
        </w:rPr>
        <w:t xml:space="preserve"> </w:t>
      </w:r>
      <w:r w:rsidRPr="006E19A7">
        <w:rPr>
          <w:rFonts w:ascii="Arial" w:hAnsi="Arial" w:cs="Arial"/>
          <w:color w:val="FF0000"/>
          <w:spacing w:val="-1"/>
        </w:rPr>
        <w:t>specific</w:t>
      </w:r>
      <w:r w:rsidRPr="006E19A7">
        <w:rPr>
          <w:rFonts w:ascii="Arial" w:hAnsi="Arial" w:cs="Arial"/>
          <w:color w:val="FF0000"/>
          <w:spacing w:val="55"/>
        </w:rPr>
        <w:t xml:space="preserve"> </w:t>
      </w:r>
      <w:r w:rsidRPr="006E19A7">
        <w:rPr>
          <w:rFonts w:ascii="Arial" w:hAnsi="Arial" w:cs="Arial"/>
          <w:color w:val="FF0000"/>
          <w:spacing w:val="-1"/>
        </w:rPr>
        <w:t>jurisdiction,</w:t>
      </w:r>
      <w:r w:rsidRPr="006E19A7">
        <w:rPr>
          <w:rFonts w:ascii="Arial" w:hAnsi="Arial" w:cs="Arial"/>
          <w:color w:val="FF0000"/>
          <w:spacing w:val="-3"/>
        </w:rPr>
        <w:t xml:space="preserve"> </w:t>
      </w:r>
      <w:r w:rsidRPr="006E19A7">
        <w:rPr>
          <w:rFonts w:ascii="Arial" w:hAnsi="Arial" w:cs="Arial"/>
          <w:color w:val="FF0000"/>
        </w:rPr>
        <w:t>the</w:t>
      </w:r>
      <w:r w:rsidRPr="006E19A7">
        <w:rPr>
          <w:rFonts w:ascii="Arial" w:hAnsi="Arial" w:cs="Arial"/>
          <w:color w:val="FF0000"/>
          <w:spacing w:val="1"/>
        </w:rPr>
        <w:t xml:space="preserve"> </w:t>
      </w:r>
      <w:r w:rsidRPr="006E19A7">
        <w:rPr>
          <w:rFonts w:ascii="Arial" w:hAnsi="Arial" w:cs="Arial"/>
          <w:color w:val="FF0000"/>
          <w:spacing w:val="-1"/>
        </w:rPr>
        <w:t xml:space="preserve">damages </w:t>
      </w:r>
      <w:r w:rsidRPr="006E19A7">
        <w:rPr>
          <w:rFonts w:ascii="Arial" w:hAnsi="Arial" w:cs="Arial"/>
          <w:color w:val="FF0000"/>
        </w:rPr>
        <w:t>are</w:t>
      </w:r>
      <w:r w:rsidRPr="006E19A7">
        <w:rPr>
          <w:rFonts w:ascii="Arial" w:hAnsi="Arial" w:cs="Arial"/>
          <w:color w:val="FF0000"/>
          <w:spacing w:val="-2"/>
        </w:rPr>
        <w:t xml:space="preserve"> </w:t>
      </w:r>
      <w:r w:rsidRPr="006E19A7">
        <w:rPr>
          <w:rFonts w:ascii="Arial" w:hAnsi="Arial" w:cs="Arial"/>
          <w:color w:val="FF0000"/>
          <w:spacing w:val="-1"/>
        </w:rPr>
        <w:t>pro-rated</w:t>
      </w:r>
      <w:r w:rsidRPr="006E19A7">
        <w:rPr>
          <w:rFonts w:ascii="Arial" w:hAnsi="Arial" w:cs="Arial"/>
          <w:color w:val="FF0000"/>
          <w:spacing w:val="1"/>
        </w:rPr>
        <w:t xml:space="preserve"> </w:t>
      </w:r>
      <w:r w:rsidRPr="006E19A7">
        <w:rPr>
          <w:rFonts w:ascii="Arial" w:hAnsi="Arial" w:cs="Arial"/>
          <w:color w:val="FF0000"/>
          <w:spacing w:val="-1"/>
        </w:rPr>
        <w:t>using</w:t>
      </w:r>
      <w:r w:rsidRPr="006E19A7">
        <w:rPr>
          <w:rFonts w:ascii="Arial" w:hAnsi="Arial" w:cs="Arial"/>
          <w:color w:val="FF0000"/>
          <w:spacing w:val="1"/>
        </w:rPr>
        <w:t xml:space="preserve"> </w:t>
      </w:r>
      <w:r w:rsidRPr="006E19A7">
        <w:rPr>
          <w:rFonts w:ascii="Arial" w:hAnsi="Arial" w:cs="Arial"/>
          <w:color w:val="FF0000"/>
        </w:rPr>
        <w:t>the</w:t>
      </w:r>
      <w:r w:rsidRPr="006E19A7">
        <w:rPr>
          <w:rFonts w:ascii="Arial" w:hAnsi="Arial" w:cs="Arial"/>
          <w:color w:val="FF0000"/>
          <w:spacing w:val="-4"/>
        </w:rPr>
        <w:t xml:space="preserve"> </w:t>
      </w:r>
      <w:r w:rsidRPr="006E19A7">
        <w:rPr>
          <w:rFonts w:ascii="Arial" w:hAnsi="Arial" w:cs="Arial"/>
          <w:color w:val="FF0000"/>
          <w:spacing w:val="1"/>
        </w:rPr>
        <w:t xml:space="preserve">2020 </w:t>
      </w:r>
      <w:r w:rsidRPr="006E19A7">
        <w:rPr>
          <w:rFonts w:ascii="Arial" w:hAnsi="Arial" w:cs="Arial"/>
          <w:color w:val="FF0000"/>
          <w:spacing w:val="-1"/>
        </w:rPr>
        <w:t>Census.</w:t>
      </w:r>
    </w:p>
    <w:p w:rsidR="00BB4BEE" w:rsidRDefault="00BB4BEE" w:rsidP="00991849">
      <w:pPr>
        <w:pStyle w:val="BodyText"/>
        <w:kinsoku w:val="0"/>
        <w:overflowPunct w:val="0"/>
        <w:ind w:right="36"/>
        <w:jc w:val="both"/>
        <w:rPr>
          <w:rFonts w:ascii="Arial" w:hAnsi="Arial" w:cs="Arial"/>
          <w:color w:val="FF0000"/>
        </w:rPr>
      </w:pPr>
    </w:p>
    <w:p w:rsidR="00991849" w:rsidRPr="006E19A7" w:rsidRDefault="00991849" w:rsidP="00991849">
      <w:pPr>
        <w:pStyle w:val="BodyText"/>
        <w:kinsoku w:val="0"/>
        <w:overflowPunct w:val="0"/>
        <w:ind w:right="36"/>
        <w:jc w:val="both"/>
        <w:rPr>
          <w:rFonts w:ascii="Arial" w:hAnsi="Arial" w:cs="Arial"/>
          <w:color w:val="FF0000"/>
          <w:spacing w:val="-1"/>
        </w:rPr>
      </w:pPr>
      <w:r w:rsidRPr="006E19A7">
        <w:rPr>
          <w:rFonts w:ascii="Arial" w:hAnsi="Arial" w:cs="Arial"/>
          <w:color w:val="FF0000"/>
        </w:rPr>
        <w:t>The</w:t>
      </w:r>
      <w:r w:rsidRPr="006E19A7">
        <w:rPr>
          <w:rFonts w:ascii="Arial" w:hAnsi="Arial" w:cs="Arial"/>
          <w:color w:val="FF0000"/>
          <w:spacing w:val="13"/>
        </w:rPr>
        <w:t xml:space="preserve"> </w:t>
      </w:r>
      <w:r w:rsidRPr="006E19A7">
        <w:rPr>
          <w:rFonts w:ascii="Arial" w:hAnsi="Arial" w:cs="Arial"/>
          <w:color w:val="FF0000"/>
          <w:spacing w:val="-1"/>
        </w:rPr>
        <w:t>average</w:t>
      </w:r>
      <w:r w:rsidRPr="006E19A7">
        <w:rPr>
          <w:rFonts w:ascii="Arial" w:hAnsi="Arial" w:cs="Arial"/>
          <w:color w:val="FF0000"/>
          <w:spacing w:val="13"/>
        </w:rPr>
        <w:t xml:space="preserve"> </w:t>
      </w:r>
      <w:r w:rsidRPr="006E19A7">
        <w:rPr>
          <w:rFonts w:ascii="Arial" w:hAnsi="Arial" w:cs="Arial"/>
          <w:color w:val="FF0000"/>
          <w:spacing w:val="-1"/>
        </w:rPr>
        <w:t>annual</w:t>
      </w:r>
      <w:r w:rsidRPr="006E19A7">
        <w:rPr>
          <w:rFonts w:ascii="Arial" w:hAnsi="Arial" w:cs="Arial"/>
          <w:color w:val="FF0000"/>
          <w:spacing w:val="12"/>
        </w:rPr>
        <w:t xml:space="preserve"> </w:t>
      </w:r>
      <w:r w:rsidRPr="006E19A7">
        <w:rPr>
          <w:rFonts w:ascii="Arial" w:hAnsi="Arial" w:cs="Arial"/>
          <w:color w:val="FF0000"/>
          <w:spacing w:val="-1"/>
        </w:rPr>
        <w:t>Consumer</w:t>
      </w:r>
      <w:r w:rsidRPr="006E19A7">
        <w:rPr>
          <w:rFonts w:ascii="Arial" w:hAnsi="Arial" w:cs="Arial"/>
          <w:color w:val="FF0000"/>
          <w:spacing w:val="14"/>
        </w:rPr>
        <w:t xml:space="preserve"> </w:t>
      </w:r>
      <w:r w:rsidRPr="006E19A7">
        <w:rPr>
          <w:rFonts w:ascii="Arial" w:hAnsi="Arial" w:cs="Arial"/>
          <w:color w:val="FF0000"/>
          <w:spacing w:val="-1"/>
        </w:rPr>
        <w:t>Price</w:t>
      </w:r>
      <w:r w:rsidRPr="006E19A7">
        <w:rPr>
          <w:rFonts w:ascii="Arial" w:hAnsi="Arial" w:cs="Arial"/>
          <w:color w:val="FF0000"/>
          <w:spacing w:val="13"/>
        </w:rPr>
        <w:t xml:space="preserve"> </w:t>
      </w:r>
      <w:r w:rsidRPr="006E19A7">
        <w:rPr>
          <w:rFonts w:ascii="Arial" w:hAnsi="Arial" w:cs="Arial"/>
          <w:color w:val="FF0000"/>
          <w:spacing w:val="-1"/>
        </w:rPr>
        <w:t>Index</w:t>
      </w:r>
      <w:r w:rsidRPr="006E19A7">
        <w:rPr>
          <w:rFonts w:ascii="Arial" w:hAnsi="Arial" w:cs="Arial"/>
          <w:color w:val="FF0000"/>
          <w:spacing w:val="8"/>
        </w:rPr>
        <w:t xml:space="preserve"> </w:t>
      </w:r>
      <w:r w:rsidRPr="006E19A7">
        <w:rPr>
          <w:rFonts w:ascii="Arial" w:hAnsi="Arial" w:cs="Arial"/>
          <w:color w:val="FF0000"/>
        </w:rPr>
        <w:t>for</w:t>
      </w:r>
      <w:r w:rsidRPr="006E19A7">
        <w:rPr>
          <w:rFonts w:ascii="Arial" w:hAnsi="Arial" w:cs="Arial"/>
          <w:color w:val="FF0000"/>
          <w:spacing w:val="14"/>
        </w:rPr>
        <w:t xml:space="preserve"> </w:t>
      </w:r>
      <w:r w:rsidRPr="006E19A7">
        <w:rPr>
          <w:rFonts w:ascii="Arial" w:hAnsi="Arial" w:cs="Arial"/>
          <w:color w:val="FF0000"/>
          <w:spacing w:val="-1"/>
        </w:rPr>
        <w:t>various</w:t>
      </w:r>
      <w:r w:rsidRPr="006E19A7">
        <w:rPr>
          <w:rFonts w:ascii="Arial" w:hAnsi="Arial" w:cs="Arial"/>
          <w:color w:val="FF0000"/>
          <w:spacing w:val="14"/>
        </w:rPr>
        <w:t xml:space="preserve"> </w:t>
      </w:r>
      <w:r w:rsidRPr="006E19A7">
        <w:rPr>
          <w:rFonts w:ascii="Arial" w:hAnsi="Arial" w:cs="Arial"/>
          <w:color w:val="FF0000"/>
          <w:spacing w:val="-1"/>
        </w:rPr>
        <w:t>years</w:t>
      </w:r>
      <w:r w:rsidRPr="006E19A7">
        <w:rPr>
          <w:rFonts w:ascii="Arial" w:hAnsi="Arial" w:cs="Arial"/>
          <w:color w:val="FF0000"/>
          <w:spacing w:val="13"/>
        </w:rPr>
        <w:t xml:space="preserve"> </w:t>
      </w:r>
      <w:r w:rsidRPr="006E19A7">
        <w:rPr>
          <w:rFonts w:ascii="Arial" w:hAnsi="Arial" w:cs="Arial"/>
          <w:color w:val="FF0000"/>
          <w:spacing w:val="-1"/>
        </w:rPr>
        <w:t>is</w:t>
      </w:r>
      <w:r w:rsidRPr="006E19A7">
        <w:rPr>
          <w:rFonts w:ascii="Arial" w:hAnsi="Arial" w:cs="Arial"/>
          <w:color w:val="FF0000"/>
          <w:spacing w:val="13"/>
        </w:rPr>
        <w:t xml:space="preserve"> </w:t>
      </w:r>
      <w:r w:rsidRPr="006E19A7">
        <w:rPr>
          <w:rFonts w:ascii="Arial" w:hAnsi="Arial" w:cs="Arial"/>
          <w:color w:val="FF0000"/>
          <w:spacing w:val="-2"/>
        </w:rPr>
        <w:t>shown</w:t>
      </w:r>
      <w:r w:rsidRPr="006E19A7">
        <w:rPr>
          <w:rFonts w:ascii="Arial" w:hAnsi="Arial" w:cs="Arial"/>
          <w:color w:val="FF0000"/>
          <w:spacing w:val="13"/>
        </w:rPr>
        <w:t xml:space="preserve"> </w:t>
      </w:r>
      <w:r w:rsidRPr="006E19A7">
        <w:rPr>
          <w:rFonts w:ascii="Arial" w:hAnsi="Arial" w:cs="Arial"/>
          <w:color w:val="FF0000"/>
        </w:rPr>
        <w:t>below</w:t>
      </w:r>
      <w:r w:rsidRPr="006E19A7">
        <w:rPr>
          <w:rFonts w:ascii="Arial" w:hAnsi="Arial" w:cs="Arial"/>
          <w:color w:val="FF0000"/>
          <w:spacing w:val="10"/>
        </w:rPr>
        <w:t xml:space="preserve"> </w:t>
      </w:r>
      <w:r w:rsidRPr="006E19A7">
        <w:rPr>
          <w:rFonts w:ascii="Arial" w:hAnsi="Arial" w:cs="Arial"/>
          <w:color w:val="FF0000"/>
          <w:spacing w:val="-1"/>
        </w:rPr>
        <w:t>based</w:t>
      </w:r>
      <w:r w:rsidRPr="006E19A7">
        <w:rPr>
          <w:rFonts w:ascii="Arial" w:hAnsi="Arial" w:cs="Arial"/>
          <w:color w:val="FF0000"/>
          <w:spacing w:val="13"/>
        </w:rPr>
        <w:t xml:space="preserve"> </w:t>
      </w:r>
      <w:r w:rsidRPr="006E19A7">
        <w:rPr>
          <w:rFonts w:ascii="Arial" w:hAnsi="Arial" w:cs="Arial"/>
          <w:color w:val="FF0000"/>
          <w:spacing w:val="-1"/>
        </w:rPr>
        <w:t>on</w:t>
      </w:r>
      <w:r w:rsidRPr="006E19A7">
        <w:rPr>
          <w:rFonts w:ascii="Arial" w:hAnsi="Arial" w:cs="Arial"/>
          <w:color w:val="FF0000"/>
          <w:spacing w:val="13"/>
        </w:rPr>
        <w:t xml:space="preserve"> </w:t>
      </w:r>
      <w:r w:rsidRPr="006E19A7">
        <w:rPr>
          <w:rFonts w:ascii="Arial" w:hAnsi="Arial" w:cs="Arial"/>
          <w:color w:val="FF0000"/>
        </w:rPr>
        <w:t>a</w:t>
      </w:r>
      <w:r w:rsidRPr="006E19A7">
        <w:rPr>
          <w:rFonts w:ascii="Arial" w:hAnsi="Arial" w:cs="Arial"/>
          <w:color w:val="FF0000"/>
          <w:spacing w:val="13"/>
        </w:rPr>
        <w:t xml:space="preserve"> </w:t>
      </w:r>
      <w:r w:rsidRPr="006E19A7">
        <w:rPr>
          <w:rFonts w:ascii="Arial" w:hAnsi="Arial" w:cs="Arial"/>
          <w:color w:val="FF0000"/>
          <w:spacing w:val="-1"/>
        </w:rPr>
        <w:t>value</w:t>
      </w:r>
      <w:r w:rsidRPr="006E19A7">
        <w:rPr>
          <w:rFonts w:ascii="Arial" w:hAnsi="Arial" w:cs="Arial"/>
          <w:color w:val="FF0000"/>
          <w:spacing w:val="13"/>
        </w:rPr>
        <w:t xml:space="preserve"> </w:t>
      </w:r>
      <w:r w:rsidRPr="006E19A7">
        <w:rPr>
          <w:rFonts w:ascii="Arial" w:hAnsi="Arial" w:cs="Arial"/>
          <w:color w:val="FF0000"/>
          <w:spacing w:val="-1"/>
        </w:rPr>
        <w:t>of</w:t>
      </w:r>
      <w:r w:rsidRPr="006E19A7">
        <w:rPr>
          <w:rFonts w:ascii="Arial" w:hAnsi="Arial" w:cs="Arial"/>
          <w:color w:val="FF0000"/>
          <w:spacing w:val="61"/>
        </w:rPr>
        <w:t xml:space="preserve"> </w:t>
      </w:r>
      <w:r w:rsidRPr="006E19A7">
        <w:rPr>
          <w:rFonts w:ascii="Arial" w:hAnsi="Arial" w:cs="Arial"/>
          <w:color w:val="FF0000"/>
          <w:spacing w:val="-1"/>
        </w:rPr>
        <w:t>100</w:t>
      </w:r>
      <w:r w:rsidRPr="006E19A7">
        <w:rPr>
          <w:rFonts w:ascii="Arial" w:hAnsi="Arial" w:cs="Arial"/>
          <w:color w:val="FF0000"/>
          <w:spacing w:val="-2"/>
        </w:rPr>
        <w:t xml:space="preserve"> </w:t>
      </w:r>
      <w:r w:rsidRPr="006E19A7">
        <w:rPr>
          <w:rFonts w:ascii="Arial" w:hAnsi="Arial" w:cs="Arial"/>
          <w:color w:val="FF0000"/>
        </w:rPr>
        <w:t>for</w:t>
      </w:r>
      <w:r w:rsidRPr="006E19A7">
        <w:rPr>
          <w:rFonts w:ascii="Arial" w:hAnsi="Arial" w:cs="Arial"/>
          <w:color w:val="FF0000"/>
          <w:spacing w:val="-1"/>
        </w:rPr>
        <w:t xml:space="preserve"> </w:t>
      </w:r>
      <w:r w:rsidRPr="006E19A7">
        <w:rPr>
          <w:rFonts w:ascii="Arial" w:hAnsi="Arial" w:cs="Arial"/>
          <w:color w:val="FF0000"/>
        </w:rPr>
        <w:t>the</w:t>
      </w:r>
      <w:r w:rsidRPr="006E19A7">
        <w:rPr>
          <w:rFonts w:ascii="Arial" w:hAnsi="Arial" w:cs="Arial"/>
          <w:color w:val="FF0000"/>
          <w:spacing w:val="1"/>
        </w:rPr>
        <w:t xml:space="preserve"> </w:t>
      </w:r>
      <w:r w:rsidRPr="006E19A7">
        <w:rPr>
          <w:rFonts w:ascii="Arial" w:hAnsi="Arial" w:cs="Arial"/>
          <w:color w:val="FF0000"/>
          <w:spacing w:val="-1"/>
        </w:rPr>
        <w:t>years 1982</w:t>
      </w:r>
      <w:r w:rsidRPr="006E19A7">
        <w:rPr>
          <w:rFonts w:ascii="Arial" w:hAnsi="Arial" w:cs="Arial"/>
          <w:color w:val="FF0000"/>
          <w:spacing w:val="1"/>
        </w:rPr>
        <w:t xml:space="preserve"> </w:t>
      </w:r>
      <w:r w:rsidRPr="006E19A7">
        <w:rPr>
          <w:rFonts w:ascii="Arial" w:hAnsi="Arial" w:cs="Arial"/>
          <w:color w:val="FF0000"/>
        </w:rPr>
        <w:t>–</w:t>
      </w:r>
      <w:r w:rsidRPr="006E19A7">
        <w:rPr>
          <w:rFonts w:ascii="Arial" w:hAnsi="Arial" w:cs="Arial"/>
          <w:color w:val="FF0000"/>
          <w:spacing w:val="-4"/>
        </w:rPr>
        <w:t xml:space="preserve"> </w:t>
      </w:r>
      <w:r w:rsidRPr="006E19A7">
        <w:rPr>
          <w:rFonts w:ascii="Arial" w:hAnsi="Arial" w:cs="Arial"/>
          <w:color w:val="FF0000"/>
          <w:spacing w:val="-1"/>
        </w:rPr>
        <w:t>1984.</w:t>
      </w:r>
    </w:p>
    <w:p w:rsidR="00BB4BEE" w:rsidRDefault="00BB4BEE">
      <w:pPr>
        <w:suppressAutoHyphens w:val="0"/>
        <w:rPr>
          <w:rFonts w:ascii="Arial" w:hAnsi="Arial" w:cs="Arial"/>
          <w:b/>
          <w:color w:val="FF0000"/>
        </w:rPr>
      </w:pPr>
      <w:r>
        <w:rPr>
          <w:rFonts w:ascii="Arial" w:hAnsi="Arial" w:cs="Arial"/>
          <w:b/>
          <w:color w:val="FF0000"/>
        </w:rPr>
        <w:br w:type="page"/>
      </w:r>
    </w:p>
    <w:p w:rsidR="006E19A7" w:rsidRDefault="006E19A7" w:rsidP="00D03011">
      <w:pPr>
        <w:ind w:left="360" w:hanging="417"/>
        <w:jc w:val="both"/>
        <w:rPr>
          <w:rFonts w:ascii="Arial" w:hAnsi="Arial" w:cs="Arial"/>
          <w:b/>
          <w:color w:val="FF0000"/>
        </w:rPr>
      </w:pPr>
    </w:p>
    <w:tbl>
      <w:tblPr>
        <w:tblStyle w:val="TableGrid"/>
        <w:tblW w:w="0" w:type="auto"/>
        <w:tblInd w:w="856" w:type="dxa"/>
        <w:tblLook w:val="01E0" w:firstRow="1" w:lastRow="1" w:firstColumn="1" w:lastColumn="1" w:noHBand="0" w:noVBand="0"/>
      </w:tblPr>
      <w:tblGrid>
        <w:gridCol w:w="2742"/>
        <w:gridCol w:w="2743"/>
        <w:gridCol w:w="2743"/>
      </w:tblGrid>
      <w:tr w:rsidR="0039271F" w:rsidRPr="00116018" w:rsidTr="00352937">
        <w:trPr>
          <w:tblHeader/>
        </w:trPr>
        <w:tc>
          <w:tcPr>
            <w:tcW w:w="8228" w:type="dxa"/>
            <w:gridSpan w:val="3"/>
          </w:tcPr>
          <w:p w:rsidR="006E19A7" w:rsidRPr="00116018" w:rsidRDefault="006E19A7" w:rsidP="00352937">
            <w:pPr>
              <w:jc w:val="both"/>
              <w:rPr>
                <w:rFonts w:ascii="Arial" w:hAnsi="Arial" w:cs="Arial"/>
                <w:color w:val="FF0000"/>
              </w:rPr>
            </w:pPr>
          </w:p>
          <w:p w:rsidR="006E19A7" w:rsidRPr="00116018" w:rsidRDefault="006E19A7" w:rsidP="00352937">
            <w:pPr>
              <w:jc w:val="center"/>
              <w:rPr>
                <w:rFonts w:ascii="Arial" w:hAnsi="Arial" w:cs="Arial"/>
                <w:b/>
                <w:color w:val="FF0000"/>
              </w:rPr>
            </w:pPr>
            <w:r w:rsidRPr="00116018">
              <w:rPr>
                <w:rFonts w:ascii="Arial" w:hAnsi="Arial" w:cs="Arial"/>
                <w:b/>
                <w:color w:val="FF0000"/>
              </w:rPr>
              <w:t>Consumer Price Index</w:t>
            </w:r>
          </w:p>
          <w:p w:rsidR="006E19A7" w:rsidRPr="00116018" w:rsidRDefault="006E19A7" w:rsidP="00352937">
            <w:pPr>
              <w:jc w:val="center"/>
              <w:rPr>
                <w:rFonts w:ascii="Arial" w:hAnsi="Arial" w:cs="Arial"/>
                <w:color w:val="FF0000"/>
              </w:rPr>
            </w:pPr>
            <w:r w:rsidRPr="00116018">
              <w:rPr>
                <w:rFonts w:ascii="Arial" w:hAnsi="Arial" w:cs="Arial"/>
                <w:b/>
                <w:color w:val="FF0000"/>
              </w:rPr>
              <w:t>1982-1984 = 100</w:t>
            </w:r>
          </w:p>
        </w:tc>
      </w:tr>
      <w:tr w:rsidR="0039271F" w:rsidRPr="00116018" w:rsidTr="00352937">
        <w:tc>
          <w:tcPr>
            <w:tcW w:w="2742" w:type="dxa"/>
          </w:tcPr>
          <w:p w:rsidR="0039271F" w:rsidRPr="00116018" w:rsidRDefault="0039271F" w:rsidP="00352937">
            <w:pPr>
              <w:jc w:val="both"/>
              <w:rPr>
                <w:rFonts w:ascii="Arial" w:hAnsi="Arial" w:cs="Arial"/>
                <w:color w:val="FF0000"/>
              </w:rPr>
            </w:pPr>
            <w:r w:rsidRPr="00116018">
              <w:rPr>
                <w:rFonts w:ascii="Arial" w:hAnsi="Arial" w:cs="Arial"/>
                <w:color w:val="FF0000"/>
              </w:rPr>
              <w:t>1947 = 22.3</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1995 = 152.4</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2011 = 224.9</w:t>
            </w:r>
          </w:p>
        </w:tc>
      </w:tr>
      <w:tr w:rsidR="0039271F" w:rsidRPr="00116018" w:rsidTr="00352937">
        <w:tc>
          <w:tcPr>
            <w:tcW w:w="2742" w:type="dxa"/>
          </w:tcPr>
          <w:p w:rsidR="0039271F" w:rsidRPr="00116018" w:rsidRDefault="0039271F" w:rsidP="00352937">
            <w:pPr>
              <w:jc w:val="both"/>
              <w:rPr>
                <w:rFonts w:ascii="Arial" w:hAnsi="Arial" w:cs="Arial"/>
                <w:color w:val="FF0000"/>
              </w:rPr>
            </w:pPr>
            <w:r w:rsidRPr="00116018">
              <w:rPr>
                <w:rFonts w:ascii="Arial" w:hAnsi="Arial" w:cs="Arial"/>
                <w:color w:val="FF0000"/>
              </w:rPr>
              <w:t>1980 = 82.4</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1996 = 156.9</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2012 = 229.6</w:t>
            </w:r>
          </w:p>
        </w:tc>
      </w:tr>
      <w:tr w:rsidR="0039271F" w:rsidRPr="00116018" w:rsidTr="00352937">
        <w:tc>
          <w:tcPr>
            <w:tcW w:w="2742" w:type="dxa"/>
          </w:tcPr>
          <w:p w:rsidR="0039271F" w:rsidRPr="00116018" w:rsidRDefault="0039271F" w:rsidP="00352937">
            <w:pPr>
              <w:jc w:val="both"/>
              <w:rPr>
                <w:rFonts w:ascii="Arial" w:hAnsi="Arial" w:cs="Arial"/>
                <w:color w:val="FF0000"/>
              </w:rPr>
            </w:pPr>
            <w:r w:rsidRPr="00116018">
              <w:rPr>
                <w:rFonts w:ascii="Arial" w:hAnsi="Arial" w:cs="Arial"/>
                <w:color w:val="FF0000"/>
              </w:rPr>
              <w:t>1981 = 90.9</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1997 = 160.5</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2013 = 233.0</w:t>
            </w:r>
          </w:p>
        </w:tc>
      </w:tr>
      <w:tr w:rsidR="0039271F" w:rsidRPr="00116018" w:rsidTr="00352937">
        <w:tc>
          <w:tcPr>
            <w:tcW w:w="2742" w:type="dxa"/>
          </w:tcPr>
          <w:p w:rsidR="0039271F" w:rsidRPr="00116018" w:rsidRDefault="0039271F" w:rsidP="00352937">
            <w:pPr>
              <w:jc w:val="both"/>
              <w:rPr>
                <w:rFonts w:ascii="Arial" w:hAnsi="Arial" w:cs="Arial"/>
                <w:color w:val="FF0000"/>
              </w:rPr>
            </w:pPr>
            <w:r w:rsidRPr="00116018">
              <w:rPr>
                <w:rFonts w:ascii="Arial" w:hAnsi="Arial" w:cs="Arial"/>
                <w:color w:val="FF0000"/>
              </w:rPr>
              <w:t>1982 = 96.5</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1998 = 163.0</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2014 = 236.7</w:t>
            </w:r>
          </w:p>
        </w:tc>
      </w:tr>
      <w:tr w:rsidR="0039271F" w:rsidRPr="00116018" w:rsidTr="00352937">
        <w:tc>
          <w:tcPr>
            <w:tcW w:w="2742" w:type="dxa"/>
          </w:tcPr>
          <w:p w:rsidR="0039271F" w:rsidRPr="00116018" w:rsidRDefault="0039271F" w:rsidP="00352937">
            <w:pPr>
              <w:jc w:val="both"/>
              <w:rPr>
                <w:rFonts w:ascii="Arial" w:hAnsi="Arial" w:cs="Arial"/>
                <w:color w:val="FF0000"/>
              </w:rPr>
            </w:pPr>
            <w:r w:rsidRPr="00116018">
              <w:rPr>
                <w:rFonts w:ascii="Arial" w:hAnsi="Arial" w:cs="Arial"/>
                <w:color w:val="FF0000"/>
              </w:rPr>
              <w:t>1983 = 99.6</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1999 = 166.6</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2015 = 237.0</w:t>
            </w:r>
          </w:p>
        </w:tc>
      </w:tr>
      <w:tr w:rsidR="0039271F" w:rsidRPr="00116018" w:rsidTr="00352937">
        <w:tc>
          <w:tcPr>
            <w:tcW w:w="2742" w:type="dxa"/>
          </w:tcPr>
          <w:p w:rsidR="0039271F" w:rsidRPr="00116018" w:rsidRDefault="0039271F" w:rsidP="00352937">
            <w:pPr>
              <w:jc w:val="both"/>
              <w:rPr>
                <w:rFonts w:ascii="Arial" w:hAnsi="Arial" w:cs="Arial"/>
                <w:color w:val="FF0000"/>
              </w:rPr>
            </w:pPr>
            <w:r w:rsidRPr="00116018">
              <w:rPr>
                <w:rFonts w:ascii="Arial" w:hAnsi="Arial" w:cs="Arial"/>
                <w:color w:val="FF0000"/>
              </w:rPr>
              <w:t>1984 = 103.9</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2000 = 172.2</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2016 = 240.0</w:t>
            </w:r>
          </w:p>
        </w:tc>
      </w:tr>
      <w:tr w:rsidR="0039271F" w:rsidRPr="00116018" w:rsidTr="00352937">
        <w:tc>
          <w:tcPr>
            <w:tcW w:w="2742" w:type="dxa"/>
          </w:tcPr>
          <w:p w:rsidR="0039271F" w:rsidRPr="00116018" w:rsidRDefault="0039271F" w:rsidP="00352937">
            <w:pPr>
              <w:jc w:val="both"/>
              <w:rPr>
                <w:rFonts w:ascii="Arial" w:hAnsi="Arial" w:cs="Arial"/>
                <w:color w:val="FF0000"/>
              </w:rPr>
            </w:pPr>
            <w:r w:rsidRPr="00116018">
              <w:rPr>
                <w:rFonts w:ascii="Arial" w:hAnsi="Arial" w:cs="Arial"/>
                <w:color w:val="FF0000"/>
              </w:rPr>
              <w:t>1985 = 107.6</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2001 = 177.1</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2017 = 245.1</w:t>
            </w:r>
          </w:p>
        </w:tc>
      </w:tr>
      <w:tr w:rsidR="0039271F" w:rsidRPr="00116018" w:rsidTr="00352937">
        <w:tc>
          <w:tcPr>
            <w:tcW w:w="2742" w:type="dxa"/>
          </w:tcPr>
          <w:p w:rsidR="0039271F" w:rsidRPr="00116018" w:rsidRDefault="0039271F" w:rsidP="00352937">
            <w:pPr>
              <w:jc w:val="both"/>
              <w:rPr>
                <w:rFonts w:ascii="Arial" w:hAnsi="Arial" w:cs="Arial"/>
                <w:color w:val="FF0000"/>
              </w:rPr>
            </w:pPr>
            <w:r w:rsidRPr="00116018">
              <w:rPr>
                <w:rFonts w:ascii="Arial" w:hAnsi="Arial" w:cs="Arial"/>
                <w:color w:val="FF0000"/>
              </w:rPr>
              <w:t>1986 = 109.6</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2002 = 179.9</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2018 = 251.1</w:t>
            </w:r>
          </w:p>
        </w:tc>
      </w:tr>
      <w:tr w:rsidR="0039271F" w:rsidRPr="00116018" w:rsidTr="00352937">
        <w:tc>
          <w:tcPr>
            <w:tcW w:w="2742" w:type="dxa"/>
          </w:tcPr>
          <w:p w:rsidR="0039271F" w:rsidRPr="00116018" w:rsidRDefault="0039271F" w:rsidP="00352937">
            <w:pPr>
              <w:jc w:val="both"/>
              <w:rPr>
                <w:rFonts w:ascii="Arial" w:hAnsi="Arial" w:cs="Arial"/>
                <w:color w:val="FF0000"/>
              </w:rPr>
            </w:pPr>
            <w:r w:rsidRPr="00116018">
              <w:rPr>
                <w:rFonts w:ascii="Arial" w:hAnsi="Arial" w:cs="Arial"/>
                <w:color w:val="FF0000"/>
              </w:rPr>
              <w:t>1987 = 113.6</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2003 = 184.0</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2019 = 255.7</w:t>
            </w:r>
          </w:p>
        </w:tc>
      </w:tr>
      <w:tr w:rsidR="0039271F" w:rsidRPr="00116018" w:rsidTr="00352937">
        <w:tc>
          <w:tcPr>
            <w:tcW w:w="2742" w:type="dxa"/>
          </w:tcPr>
          <w:p w:rsidR="0039271F" w:rsidRPr="00116018" w:rsidRDefault="0039271F" w:rsidP="00352937">
            <w:pPr>
              <w:jc w:val="both"/>
              <w:rPr>
                <w:rFonts w:ascii="Arial" w:hAnsi="Arial" w:cs="Arial"/>
                <w:color w:val="FF0000"/>
              </w:rPr>
            </w:pPr>
            <w:r w:rsidRPr="00116018">
              <w:rPr>
                <w:rFonts w:ascii="Arial" w:hAnsi="Arial" w:cs="Arial"/>
                <w:color w:val="FF0000"/>
              </w:rPr>
              <w:t>1988 = 118.3</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2004 = 188.9</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2020 = 258.8</w:t>
            </w:r>
          </w:p>
        </w:tc>
      </w:tr>
      <w:tr w:rsidR="0039271F" w:rsidRPr="00116018" w:rsidTr="00352937">
        <w:tc>
          <w:tcPr>
            <w:tcW w:w="2742" w:type="dxa"/>
          </w:tcPr>
          <w:p w:rsidR="0039271F" w:rsidRPr="00116018" w:rsidRDefault="0039271F" w:rsidP="00352937">
            <w:pPr>
              <w:jc w:val="both"/>
              <w:rPr>
                <w:rFonts w:ascii="Arial" w:hAnsi="Arial" w:cs="Arial"/>
                <w:color w:val="FF0000"/>
              </w:rPr>
            </w:pPr>
            <w:r w:rsidRPr="00116018">
              <w:rPr>
                <w:rFonts w:ascii="Arial" w:hAnsi="Arial" w:cs="Arial"/>
                <w:color w:val="FF0000"/>
              </w:rPr>
              <w:t>1989 = 124.0</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2005 = 195.3</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2021 = 271.0</w:t>
            </w:r>
          </w:p>
        </w:tc>
      </w:tr>
      <w:tr w:rsidR="0039271F" w:rsidRPr="00116018" w:rsidTr="00352937">
        <w:tc>
          <w:tcPr>
            <w:tcW w:w="2742" w:type="dxa"/>
          </w:tcPr>
          <w:p w:rsidR="0039271F" w:rsidRPr="00116018" w:rsidRDefault="0039271F" w:rsidP="00352937">
            <w:pPr>
              <w:jc w:val="both"/>
              <w:rPr>
                <w:rFonts w:ascii="Arial" w:hAnsi="Arial" w:cs="Arial"/>
                <w:color w:val="FF0000"/>
              </w:rPr>
            </w:pPr>
            <w:r w:rsidRPr="00116018">
              <w:rPr>
                <w:rFonts w:ascii="Arial" w:hAnsi="Arial" w:cs="Arial"/>
                <w:color w:val="FF0000"/>
              </w:rPr>
              <w:t>1990 = 130.7</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2006 = 201.6</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2022 = 292.7</w:t>
            </w:r>
          </w:p>
        </w:tc>
      </w:tr>
      <w:tr w:rsidR="0039271F" w:rsidRPr="00116018" w:rsidTr="00352937">
        <w:tc>
          <w:tcPr>
            <w:tcW w:w="2742" w:type="dxa"/>
          </w:tcPr>
          <w:p w:rsidR="0039271F" w:rsidRPr="00116018" w:rsidRDefault="0039271F" w:rsidP="00352937">
            <w:pPr>
              <w:jc w:val="both"/>
              <w:rPr>
                <w:rFonts w:ascii="Arial" w:hAnsi="Arial" w:cs="Arial"/>
                <w:color w:val="FF0000"/>
              </w:rPr>
            </w:pPr>
            <w:r w:rsidRPr="00116018">
              <w:rPr>
                <w:rFonts w:ascii="Arial" w:hAnsi="Arial" w:cs="Arial"/>
                <w:color w:val="FF0000"/>
              </w:rPr>
              <w:t>1991 = 136.2</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2007 = 207.3</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2023 = 304.7</w:t>
            </w:r>
          </w:p>
        </w:tc>
      </w:tr>
      <w:tr w:rsidR="0039271F" w:rsidRPr="00116018" w:rsidTr="00352937">
        <w:tc>
          <w:tcPr>
            <w:tcW w:w="2742" w:type="dxa"/>
          </w:tcPr>
          <w:p w:rsidR="0039271F" w:rsidRPr="00116018" w:rsidRDefault="0039271F" w:rsidP="00352937">
            <w:pPr>
              <w:jc w:val="both"/>
              <w:rPr>
                <w:rFonts w:ascii="Arial" w:hAnsi="Arial" w:cs="Arial"/>
                <w:color w:val="FF0000"/>
              </w:rPr>
            </w:pPr>
            <w:r w:rsidRPr="00116018">
              <w:rPr>
                <w:rFonts w:ascii="Arial" w:hAnsi="Arial" w:cs="Arial"/>
                <w:color w:val="FF0000"/>
              </w:rPr>
              <w:t>1992 = 140.3</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2008 = 215.3</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2024 = 313.7</w:t>
            </w:r>
          </w:p>
        </w:tc>
      </w:tr>
      <w:tr w:rsidR="0039271F" w:rsidRPr="00116018" w:rsidTr="00352937">
        <w:tc>
          <w:tcPr>
            <w:tcW w:w="2742" w:type="dxa"/>
          </w:tcPr>
          <w:p w:rsidR="0039271F" w:rsidRPr="00116018" w:rsidRDefault="0039271F" w:rsidP="00352937">
            <w:pPr>
              <w:jc w:val="both"/>
              <w:rPr>
                <w:rFonts w:ascii="Arial" w:hAnsi="Arial" w:cs="Arial"/>
                <w:color w:val="FF0000"/>
              </w:rPr>
            </w:pPr>
            <w:r w:rsidRPr="00116018">
              <w:rPr>
                <w:rFonts w:ascii="Arial" w:hAnsi="Arial" w:cs="Arial"/>
                <w:color w:val="FF0000"/>
              </w:rPr>
              <w:t>1993 = 144.5</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2009 = 214.5</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2025 = 321.9</w:t>
            </w:r>
          </w:p>
        </w:tc>
      </w:tr>
      <w:tr w:rsidR="0039271F" w:rsidRPr="00116018" w:rsidTr="00352937">
        <w:tc>
          <w:tcPr>
            <w:tcW w:w="2742" w:type="dxa"/>
          </w:tcPr>
          <w:p w:rsidR="0039271F" w:rsidRPr="00116018" w:rsidRDefault="0039271F" w:rsidP="00352937">
            <w:pPr>
              <w:jc w:val="both"/>
              <w:rPr>
                <w:rFonts w:ascii="Arial" w:hAnsi="Arial" w:cs="Arial"/>
                <w:color w:val="FF0000"/>
              </w:rPr>
            </w:pPr>
            <w:r w:rsidRPr="00116018">
              <w:rPr>
                <w:rFonts w:ascii="Arial" w:hAnsi="Arial" w:cs="Arial"/>
                <w:color w:val="FF0000"/>
              </w:rPr>
              <w:t>1994 = 148.2</w:t>
            </w:r>
          </w:p>
        </w:tc>
        <w:tc>
          <w:tcPr>
            <w:tcW w:w="2743" w:type="dxa"/>
          </w:tcPr>
          <w:p w:rsidR="0039271F" w:rsidRPr="00116018" w:rsidRDefault="0039271F" w:rsidP="00352937">
            <w:pPr>
              <w:jc w:val="both"/>
              <w:rPr>
                <w:rFonts w:ascii="Arial" w:hAnsi="Arial" w:cs="Arial"/>
                <w:color w:val="FF0000"/>
              </w:rPr>
            </w:pPr>
            <w:r w:rsidRPr="00116018">
              <w:rPr>
                <w:rFonts w:ascii="Arial" w:hAnsi="Arial" w:cs="Arial"/>
                <w:color w:val="FF0000"/>
              </w:rPr>
              <w:t>2010 = 218.1</w:t>
            </w:r>
          </w:p>
        </w:tc>
        <w:tc>
          <w:tcPr>
            <w:tcW w:w="2743" w:type="dxa"/>
          </w:tcPr>
          <w:p w:rsidR="0039271F" w:rsidRPr="00116018" w:rsidRDefault="0039271F" w:rsidP="00352937">
            <w:pPr>
              <w:jc w:val="both"/>
              <w:rPr>
                <w:rFonts w:ascii="Arial" w:hAnsi="Arial" w:cs="Arial"/>
                <w:color w:val="FF0000"/>
              </w:rPr>
            </w:pPr>
          </w:p>
        </w:tc>
      </w:tr>
    </w:tbl>
    <w:p w:rsidR="006E19A7" w:rsidRPr="00116018" w:rsidRDefault="006E19A7" w:rsidP="006E19A7">
      <w:pPr>
        <w:ind w:left="810"/>
        <w:jc w:val="both"/>
        <w:rPr>
          <w:rFonts w:ascii="Arial" w:hAnsi="Arial" w:cs="Arial"/>
          <w:color w:val="FF0000"/>
        </w:rPr>
      </w:pPr>
      <w:r w:rsidRPr="00116018">
        <w:rPr>
          <w:rFonts w:ascii="Arial" w:hAnsi="Arial" w:cs="Arial"/>
          <w:color w:val="FF0000"/>
        </w:rPr>
        <w:t>Source: Federal Reserve Bank of Minneapolis</w:t>
      </w:r>
    </w:p>
    <w:p w:rsidR="006E19A7" w:rsidRPr="006E19A7" w:rsidRDefault="006E19A7" w:rsidP="00D03011">
      <w:pPr>
        <w:ind w:left="360" w:hanging="417"/>
        <w:jc w:val="both"/>
        <w:rPr>
          <w:rFonts w:ascii="Arial" w:hAnsi="Arial" w:cs="Arial"/>
          <w:b/>
          <w:color w:val="FF0000"/>
        </w:rPr>
      </w:pPr>
    </w:p>
    <w:p w:rsidR="00714361" w:rsidRDefault="00714361">
      <w:pPr>
        <w:suppressAutoHyphens w:val="0"/>
        <w:rPr>
          <w:rFonts w:ascii="Arial" w:hAnsi="Arial" w:cs="Arial"/>
          <w:b/>
          <w:color w:val="FF0000"/>
        </w:rPr>
      </w:pPr>
      <w:r>
        <w:rPr>
          <w:rFonts w:ascii="Arial" w:hAnsi="Arial" w:cs="Arial"/>
          <w:b/>
          <w:color w:val="FF0000"/>
        </w:rPr>
        <w:br w:type="page"/>
      </w:r>
    </w:p>
    <w:p w:rsidR="00352937" w:rsidRPr="00714361" w:rsidRDefault="00D03011" w:rsidP="00D03011">
      <w:pPr>
        <w:autoSpaceDE w:val="0"/>
        <w:autoSpaceDN w:val="0"/>
        <w:adjustRightInd w:val="0"/>
        <w:spacing w:line="249" w:lineRule="atLeast"/>
        <w:jc w:val="both"/>
        <w:rPr>
          <w:rFonts w:ascii="Arial" w:hAnsi="Arial" w:cs="Arial"/>
          <w:b/>
          <w:color w:val="FF0000"/>
        </w:rPr>
      </w:pPr>
      <w:r w:rsidRPr="00714361">
        <w:rPr>
          <w:rFonts w:ascii="Arial" w:hAnsi="Arial" w:cs="Arial"/>
          <w:b/>
          <w:color w:val="FF0000"/>
        </w:rPr>
        <w:t>Potential Flood Losses</w:t>
      </w:r>
    </w:p>
    <w:p w:rsidR="00352937" w:rsidRPr="00714361" w:rsidRDefault="00352937" w:rsidP="00D03011">
      <w:pPr>
        <w:autoSpaceDE w:val="0"/>
        <w:autoSpaceDN w:val="0"/>
        <w:adjustRightInd w:val="0"/>
        <w:spacing w:line="249" w:lineRule="atLeast"/>
        <w:jc w:val="both"/>
        <w:rPr>
          <w:rFonts w:ascii="Arial" w:hAnsi="Arial" w:cs="Arial"/>
          <w:b/>
          <w:color w:val="FF0000"/>
        </w:rPr>
      </w:pPr>
    </w:p>
    <w:p w:rsidR="00714361" w:rsidRPr="0036261D" w:rsidRDefault="00714361" w:rsidP="00714361">
      <w:pPr>
        <w:jc w:val="both"/>
        <w:rPr>
          <w:rFonts w:ascii="Arial" w:hAnsi="Arial" w:cs="Arial"/>
          <w:color w:val="FF0000"/>
        </w:rPr>
      </w:pPr>
      <w:r w:rsidRPr="0036261D">
        <w:rPr>
          <w:rFonts w:ascii="Arial" w:hAnsi="Arial" w:cs="Arial"/>
          <w:color w:val="FF0000"/>
        </w:rPr>
        <w:t>Worst-case, real-life damages were used to calculate potential flooding damages, and it was assumed that historic patterns will hold for the future. For Aroostook County, the worst recorded flooding was the Fort Fairfield flood of April 15, 1994, which resulted in flood damages amounting to $5,700,000.</w:t>
      </w:r>
    </w:p>
    <w:p w:rsidR="00714361" w:rsidRPr="0036261D" w:rsidRDefault="00714361" w:rsidP="00714361">
      <w:pPr>
        <w:jc w:val="both"/>
        <w:rPr>
          <w:rFonts w:ascii="Arial" w:hAnsi="Arial" w:cs="Arial"/>
          <w:color w:val="FF0000"/>
        </w:rPr>
      </w:pPr>
    </w:p>
    <w:p w:rsidR="00714361" w:rsidRPr="0036261D" w:rsidRDefault="00714361" w:rsidP="00714361">
      <w:pPr>
        <w:tabs>
          <w:tab w:val="left" w:pos="360"/>
        </w:tabs>
        <w:jc w:val="both"/>
        <w:rPr>
          <w:rFonts w:ascii="Arial" w:hAnsi="Arial" w:cs="Arial"/>
          <w:color w:val="FF0000"/>
        </w:rPr>
      </w:pPr>
      <w:r w:rsidRPr="0036261D">
        <w:rPr>
          <w:rFonts w:ascii="Arial" w:hAnsi="Arial" w:cs="Arial"/>
          <w:color w:val="FF0000"/>
        </w:rPr>
        <w:t>Using the Consumer Price Index, the damages in 2025 dollars would be $12,380,800 ($5,700,000 x 321.9, the CPI for 2025</w:t>
      </w:r>
      <w:r w:rsidRPr="0036261D">
        <w:rPr>
          <w:rFonts w:ascii="Arial" w:hAnsi="Arial" w:cs="Arial"/>
          <w:strike/>
          <w:color w:val="FF0000"/>
        </w:rPr>
        <w:t>,</w:t>
      </w:r>
      <w:r w:rsidRPr="0036261D">
        <w:rPr>
          <w:rFonts w:ascii="Arial" w:hAnsi="Arial" w:cs="Arial"/>
          <w:color w:val="FF0000"/>
        </w:rPr>
        <w:t xml:space="preserve"> divided by 148.2, the CPI for 1994). </w:t>
      </w:r>
      <w:r w:rsidR="00450C75" w:rsidRPr="0036261D">
        <w:rPr>
          <w:rFonts w:ascii="Arial" w:hAnsi="Arial" w:cs="Arial"/>
          <w:color w:val="FF0000"/>
        </w:rPr>
        <w:t xml:space="preserve">Fort Fairfield’s 2020 population </w:t>
      </w:r>
      <w:r w:rsidR="0036261D" w:rsidRPr="0036261D">
        <w:rPr>
          <w:rFonts w:ascii="Arial" w:hAnsi="Arial" w:cs="Arial"/>
          <w:color w:val="FF0000"/>
        </w:rPr>
        <w:t>wa</w:t>
      </w:r>
      <w:r w:rsidR="00450C75" w:rsidRPr="0036261D">
        <w:rPr>
          <w:rFonts w:ascii="Arial" w:hAnsi="Arial" w:cs="Arial"/>
          <w:color w:val="FF0000"/>
        </w:rPr>
        <w:t xml:space="preserve">s </w:t>
      </w:r>
      <w:r w:rsidR="0036261D" w:rsidRPr="0036261D">
        <w:rPr>
          <w:rFonts w:ascii="Arial" w:hAnsi="Arial" w:cs="Arial"/>
          <w:color w:val="FF0000"/>
        </w:rPr>
        <w:t xml:space="preserve">3,322, which is a per capita flood loss of $3,727. </w:t>
      </w:r>
    </w:p>
    <w:p w:rsidR="0036261D" w:rsidRPr="0036261D" w:rsidRDefault="0036261D" w:rsidP="00714361">
      <w:pPr>
        <w:tabs>
          <w:tab w:val="left" w:pos="360"/>
        </w:tabs>
        <w:jc w:val="both"/>
        <w:rPr>
          <w:rFonts w:ascii="Arial" w:hAnsi="Arial" w:cs="Arial"/>
          <w:color w:val="FF0000"/>
        </w:rPr>
      </w:pPr>
    </w:p>
    <w:p w:rsidR="0036261D" w:rsidRDefault="0036261D" w:rsidP="0036261D">
      <w:pPr>
        <w:jc w:val="both"/>
        <w:rPr>
          <w:rFonts w:ascii="Arial" w:hAnsi="Arial" w:cs="Arial"/>
          <w:color w:val="FF0000"/>
        </w:rPr>
      </w:pPr>
      <w:r w:rsidRPr="0036261D">
        <w:rPr>
          <w:rFonts w:ascii="Arial" w:hAnsi="Arial" w:cs="Arial"/>
          <w:color w:val="FF0000"/>
        </w:rPr>
        <w:t>The following table includes a town-by-town estimate of potential flooding damages based on the 2020 Census and a per capita damage figure of $</w:t>
      </w:r>
      <w:r>
        <w:rPr>
          <w:rFonts w:ascii="Arial" w:hAnsi="Arial" w:cs="Arial"/>
          <w:color w:val="FF0000"/>
        </w:rPr>
        <w:t>3,727.</w:t>
      </w:r>
    </w:p>
    <w:p w:rsidR="0036261D" w:rsidRDefault="0036261D" w:rsidP="0036261D">
      <w:pPr>
        <w:jc w:val="both"/>
        <w:rPr>
          <w:rFonts w:ascii="Arial" w:hAnsi="Arial" w:cs="Arial"/>
          <w:color w:val="FF0000"/>
        </w:rPr>
      </w:pPr>
    </w:p>
    <w:tbl>
      <w:tblPr>
        <w:tblW w:w="981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6"/>
        <w:gridCol w:w="3541"/>
        <w:gridCol w:w="3542"/>
      </w:tblGrid>
      <w:tr w:rsidR="00153641" w:rsidRPr="00153641" w:rsidTr="00AC75F6">
        <w:trPr>
          <w:tblHeader/>
        </w:trPr>
        <w:tc>
          <w:tcPr>
            <w:tcW w:w="9819" w:type="dxa"/>
            <w:gridSpan w:val="3"/>
          </w:tcPr>
          <w:p w:rsidR="00153641" w:rsidRDefault="00153641" w:rsidP="00AC75F6">
            <w:pPr>
              <w:jc w:val="center"/>
              <w:rPr>
                <w:rFonts w:ascii="Arial" w:hAnsi="Arial" w:cs="Arial"/>
                <w:b/>
                <w:color w:val="000000" w:themeColor="text1"/>
              </w:rPr>
            </w:pPr>
          </w:p>
          <w:p w:rsidR="00153641" w:rsidRPr="00153641" w:rsidRDefault="00153641" w:rsidP="00AC75F6">
            <w:pPr>
              <w:jc w:val="center"/>
              <w:rPr>
                <w:rFonts w:ascii="Arial" w:hAnsi="Arial" w:cs="Arial"/>
                <w:b/>
                <w:color w:val="FF0000"/>
              </w:rPr>
            </w:pPr>
            <w:r w:rsidRPr="006D5AFF">
              <w:rPr>
                <w:rFonts w:ascii="Arial" w:hAnsi="Arial" w:cs="Arial"/>
                <w:b/>
                <w:color w:val="FF0000"/>
              </w:rPr>
              <w:t>Potential Flood Losses in Aroostook County</w:t>
            </w:r>
          </w:p>
        </w:tc>
      </w:tr>
      <w:tr w:rsidR="004E6EB4" w:rsidRPr="00153641" w:rsidTr="00E87474">
        <w:trPr>
          <w:tblHeader/>
        </w:trPr>
        <w:tc>
          <w:tcPr>
            <w:tcW w:w="2736" w:type="dxa"/>
          </w:tcPr>
          <w:p w:rsidR="004E6EB4" w:rsidRPr="00153641" w:rsidRDefault="004E6EB4" w:rsidP="00AC75F6">
            <w:pPr>
              <w:jc w:val="center"/>
              <w:rPr>
                <w:rFonts w:ascii="Arial" w:hAnsi="Arial" w:cs="Arial"/>
                <w:b/>
                <w:color w:val="FF0000"/>
              </w:rPr>
            </w:pPr>
          </w:p>
          <w:p w:rsidR="004E6EB4" w:rsidRPr="00153641" w:rsidRDefault="004E6EB4" w:rsidP="00AC75F6">
            <w:pPr>
              <w:rPr>
                <w:rFonts w:ascii="Arial" w:hAnsi="Arial" w:cs="Arial"/>
                <w:b/>
                <w:color w:val="FF0000"/>
              </w:rPr>
            </w:pPr>
            <w:r w:rsidRPr="00153641">
              <w:rPr>
                <w:rFonts w:ascii="Arial" w:hAnsi="Arial" w:cs="Arial"/>
                <w:b/>
                <w:color w:val="FF0000"/>
              </w:rPr>
              <w:t>Town/City</w:t>
            </w:r>
          </w:p>
        </w:tc>
        <w:tc>
          <w:tcPr>
            <w:tcW w:w="3541" w:type="dxa"/>
            <w:shd w:val="clear" w:color="auto" w:fill="auto"/>
          </w:tcPr>
          <w:p w:rsidR="004E6EB4" w:rsidRPr="00153641" w:rsidRDefault="004E6EB4" w:rsidP="00183877">
            <w:pPr>
              <w:jc w:val="center"/>
              <w:rPr>
                <w:rFonts w:ascii="Arial" w:hAnsi="Arial" w:cs="Arial"/>
                <w:b/>
                <w:color w:val="FF0000"/>
              </w:rPr>
            </w:pPr>
            <w:r w:rsidRPr="00153641">
              <w:rPr>
                <w:rFonts w:ascii="Arial" w:hAnsi="Arial" w:cs="Arial"/>
                <w:b/>
                <w:color w:val="FF0000"/>
              </w:rPr>
              <w:t>Year Round</w:t>
            </w:r>
          </w:p>
          <w:p w:rsidR="004E6EB4" w:rsidRPr="00153641" w:rsidRDefault="004E6EB4" w:rsidP="00183877">
            <w:pPr>
              <w:jc w:val="center"/>
              <w:rPr>
                <w:rFonts w:ascii="Arial" w:hAnsi="Arial" w:cs="Arial"/>
                <w:b/>
                <w:color w:val="FF0000"/>
              </w:rPr>
            </w:pPr>
            <w:r w:rsidRPr="00153641">
              <w:rPr>
                <w:rFonts w:ascii="Arial" w:hAnsi="Arial" w:cs="Arial"/>
                <w:b/>
                <w:color w:val="FF0000"/>
              </w:rPr>
              <w:t>Population In 2020</w:t>
            </w:r>
          </w:p>
        </w:tc>
        <w:tc>
          <w:tcPr>
            <w:tcW w:w="3542" w:type="dxa"/>
          </w:tcPr>
          <w:p w:rsidR="004E6EB4" w:rsidRPr="00153641" w:rsidRDefault="004E6EB4" w:rsidP="00183877">
            <w:pPr>
              <w:jc w:val="center"/>
              <w:rPr>
                <w:rFonts w:ascii="Arial" w:hAnsi="Arial" w:cs="Arial"/>
                <w:b/>
                <w:color w:val="FF0000"/>
              </w:rPr>
            </w:pPr>
            <w:r w:rsidRPr="00153641">
              <w:rPr>
                <w:rFonts w:ascii="Arial" w:hAnsi="Arial" w:cs="Arial"/>
                <w:b/>
                <w:color w:val="FF0000"/>
              </w:rPr>
              <w:t>Potential Flood Losses (population x $3,727</w:t>
            </w:r>
            <w:r>
              <w:rPr>
                <w:rFonts w:ascii="Arial" w:hAnsi="Arial" w:cs="Arial"/>
                <w:b/>
                <w:color w:val="FF0000"/>
              </w:rPr>
              <w:t>)</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Allagash</w:t>
            </w:r>
          </w:p>
        </w:tc>
        <w:tc>
          <w:tcPr>
            <w:tcW w:w="3541" w:type="dxa"/>
            <w:shd w:val="clear" w:color="auto" w:fill="auto"/>
          </w:tcPr>
          <w:p w:rsidR="004E6EB4" w:rsidRPr="00153641" w:rsidRDefault="004E6EB4" w:rsidP="00AC75F6">
            <w:pPr>
              <w:jc w:val="center"/>
              <w:rPr>
                <w:rFonts w:ascii="Arial" w:hAnsi="Arial" w:cs="Arial"/>
                <w:color w:val="FF0000"/>
              </w:rPr>
            </w:pPr>
            <w:r w:rsidRPr="00153641">
              <w:rPr>
                <w:rFonts w:ascii="Arial" w:hAnsi="Arial" w:cs="Arial"/>
                <w:color w:val="FF0000"/>
              </w:rPr>
              <w:t>237</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$883,297</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Amity</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253</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$942,931</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Ashland</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1,202</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$4,479,854</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Blaine</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667</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$2,485,909</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Bridgewater</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532</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$1,982,764</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Caribou</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7,396</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$27,564,892</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Castle Hill</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373</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$1,390,171</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Caswell</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293</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$1,092,011</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Chapman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491</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$1,829957</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Crystal</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248</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$924,296</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Cyr Plantation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78</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$290,706</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Dyer Brook</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215</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$801,305</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Eagle Lake</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772</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$2,877,244</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Easton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1,320</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$4,919,640</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Fort Fairfield</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3,322</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$12,381,094</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Fort Kent</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4,067</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$15,157,709</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Frenchville</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1,052</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$3,920,804</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Garfield Plantation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79</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$294,433</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Glenwood Plantation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5</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$18,635</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Grand Isle</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366</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$1,364,082</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Hamlin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166</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$618,682</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 xml:space="preserve">Hammond </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91</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$339,157</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Haynesville</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97</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$361,519</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Hersey</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73</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$272,071</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Hodgdon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1,290</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$4,807,830</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Houlton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6,055</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$22,566,985</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Island Falls</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758</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$2,825,066</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Limestone</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1,526</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$5,687,402</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Linneus</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947</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$3,529,469</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Littleton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997</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$3,715,819</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Ludlow</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434</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$1,617,518</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Macwahoc Plantation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62</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$231,074</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Madawaska</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3,867</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$14,412,309</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Mapleton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1,886</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$7,029,122</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Mars Hill</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1,360</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$5,068,720</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Masardis</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204</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$760,308</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Merrill</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208</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$775,216</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Monticello</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737</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$2,746,799</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Moro Plantation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44</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$163,988</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Nashville Plantation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27</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$100,629</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New Canada</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310</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$1,155,370</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New Limerick</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574</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$2,139,298</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New Sweden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577</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$2,150,479</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Oakfield</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621</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$2,314,467</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Orient</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156</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$581,412</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Perham</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371</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$1,382,717</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Portage Lake</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359</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$1,337,993</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Presque Isle</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8,797</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$32,786,419</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Reed Plantation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129</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$480,783</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Saint Agatha</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730</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$2,720,710</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Saint Francis</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438</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$1,632,426</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Saint John Plantation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263</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$980,201</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Sherman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815</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$3,037,505</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Smyrna</w:t>
            </w:r>
          </w:p>
        </w:tc>
        <w:tc>
          <w:tcPr>
            <w:tcW w:w="3541" w:type="dxa"/>
            <w:shd w:val="clear" w:color="auto" w:fill="auto"/>
          </w:tcPr>
          <w:p w:rsidR="004E6EB4" w:rsidRPr="00153641" w:rsidRDefault="004E6EB4" w:rsidP="00EB04F4">
            <w:pPr>
              <w:jc w:val="center"/>
              <w:rPr>
                <w:rFonts w:ascii="Arial" w:hAnsi="Arial" w:cs="Arial"/>
                <w:color w:val="FF0000"/>
              </w:rPr>
            </w:pPr>
            <w:r>
              <w:rPr>
                <w:rFonts w:ascii="Arial" w:hAnsi="Arial" w:cs="Arial"/>
                <w:color w:val="FF0000"/>
              </w:rPr>
              <w:t>439</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$1,636,153</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Stockholm</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250</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$931,750</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Van Buren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2,038</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$7,595,626</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Wade</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229</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$853,483</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Wallagrass</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519</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$1,934,313</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Washburn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1,527</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$5,691,129</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Westfield</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455</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$1,695,785</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Westmanland</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79</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$294,433</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Weston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245</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$913,115</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Winterville Plantation</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194</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$723,038</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Woodland</w:t>
            </w:r>
          </w:p>
        </w:tc>
        <w:tc>
          <w:tcPr>
            <w:tcW w:w="3541" w:type="dxa"/>
            <w:shd w:val="clear" w:color="auto" w:fill="auto"/>
          </w:tcPr>
          <w:p w:rsidR="004E6EB4" w:rsidRPr="00153641" w:rsidRDefault="004E6EB4" w:rsidP="00AC75F6">
            <w:pPr>
              <w:jc w:val="center"/>
              <w:rPr>
                <w:rFonts w:ascii="Arial" w:hAnsi="Arial" w:cs="Arial"/>
                <w:color w:val="FF0000"/>
              </w:rPr>
            </w:pPr>
            <w:r>
              <w:rPr>
                <w:rFonts w:ascii="Arial" w:hAnsi="Arial" w:cs="Arial"/>
                <w:color w:val="FF0000"/>
              </w:rPr>
              <w:t>1,217</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$4,535,759</w:t>
            </w:r>
          </w:p>
        </w:tc>
      </w:tr>
      <w:tr w:rsidR="004E6EB4" w:rsidRPr="00153641" w:rsidTr="0036261D">
        <w:tc>
          <w:tcPr>
            <w:tcW w:w="2736" w:type="dxa"/>
          </w:tcPr>
          <w:p w:rsidR="004E6EB4" w:rsidRPr="00153641" w:rsidRDefault="004E6EB4" w:rsidP="00AC75F6">
            <w:pPr>
              <w:rPr>
                <w:rFonts w:ascii="Arial" w:hAnsi="Arial" w:cs="Arial"/>
                <w:color w:val="FF0000"/>
              </w:rPr>
            </w:pPr>
            <w:r w:rsidRPr="00153641">
              <w:rPr>
                <w:rFonts w:ascii="Arial" w:hAnsi="Arial" w:cs="Arial"/>
                <w:color w:val="FF0000"/>
              </w:rPr>
              <w:t>Unorganized Territory</w:t>
            </w:r>
          </w:p>
        </w:tc>
        <w:tc>
          <w:tcPr>
            <w:tcW w:w="3541" w:type="dxa"/>
            <w:shd w:val="clear" w:color="auto" w:fill="auto"/>
          </w:tcPr>
          <w:p w:rsidR="004E6EB4" w:rsidRPr="00153641" w:rsidRDefault="004E6EB4" w:rsidP="004E6EB4">
            <w:pPr>
              <w:jc w:val="center"/>
              <w:rPr>
                <w:rFonts w:ascii="Arial" w:hAnsi="Arial" w:cs="Arial"/>
                <w:color w:val="FF0000"/>
              </w:rPr>
            </w:pPr>
            <w:r>
              <w:rPr>
                <w:rFonts w:ascii="Arial" w:hAnsi="Arial" w:cs="Arial"/>
                <w:color w:val="FF0000"/>
              </w:rPr>
              <w:t>1,976</w:t>
            </w:r>
          </w:p>
        </w:tc>
        <w:tc>
          <w:tcPr>
            <w:tcW w:w="3542" w:type="dxa"/>
          </w:tcPr>
          <w:p w:rsidR="004E6EB4" w:rsidRPr="00153641" w:rsidRDefault="004E6EB4" w:rsidP="00AC75F6">
            <w:pPr>
              <w:jc w:val="center"/>
              <w:rPr>
                <w:rFonts w:ascii="Arial" w:hAnsi="Arial" w:cs="Arial"/>
                <w:color w:val="FF0000"/>
              </w:rPr>
            </w:pPr>
            <w:r>
              <w:rPr>
                <w:rFonts w:ascii="Arial" w:hAnsi="Arial" w:cs="Arial"/>
                <w:color w:val="FF0000"/>
              </w:rPr>
              <w:t>$7,364,552</w:t>
            </w:r>
          </w:p>
        </w:tc>
      </w:tr>
      <w:tr w:rsidR="004E6EB4" w:rsidRPr="00153641" w:rsidTr="0036261D">
        <w:tc>
          <w:tcPr>
            <w:tcW w:w="2736" w:type="dxa"/>
          </w:tcPr>
          <w:p w:rsidR="004E6EB4" w:rsidRPr="00153641" w:rsidRDefault="004E6EB4" w:rsidP="00AC75F6">
            <w:pPr>
              <w:rPr>
                <w:rFonts w:ascii="Arial" w:hAnsi="Arial" w:cs="Arial"/>
                <w:b/>
                <w:color w:val="FF0000"/>
              </w:rPr>
            </w:pPr>
            <w:r w:rsidRPr="00153641">
              <w:rPr>
                <w:rFonts w:ascii="Arial" w:hAnsi="Arial" w:cs="Arial"/>
                <w:b/>
                <w:color w:val="FF0000"/>
              </w:rPr>
              <w:t>TOTAL</w:t>
            </w:r>
          </w:p>
        </w:tc>
        <w:tc>
          <w:tcPr>
            <w:tcW w:w="3541" w:type="dxa"/>
            <w:shd w:val="clear" w:color="auto" w:fill="auto"/>
          </w:tcPr>
          <w:p w:rsidR="004E6EB4" w:rsidRPr="00153641" w:rsidRDefault="004E6EB4" w:rsidP="00AC75F6">
            <w:pPr>
              <w:jc w:val="center"/>
              <w:rPr>
                <w:rFonts w:ascii="Arial" w:hAnsi="Arial" w:cs="Arial"/>
                <w:b/>
                <w:color w:val="FF0000"/>
              </w:rPr>
            </w:pPr>
            <w:r>
              <w:rPr>
                <w:rFonts w:ascii="Arial" w:hAnsi="Arial" w:cs="Arial"/>
                <w:b/>
                <w:color w:val="FF0000"/>
              </w:rPr>
              <w:t>67,105</w:t>
            </w:r>
          </w:p>
        </w:tc>
        <w:tc>
          <w:tcPr>
            <w:tcW w:w="3542" w:type="dxa"/>
          </w:tcPr>
          <w:p w:rsidR="004E6EB4" w:rsidRPr="00153641" w:rsidRDefault="004E6EB4" w:rsidP="00AC75F6">
            <w:pPr>
              <w:jc w:val="center"/>
              <w:rPr>
                <w:rFonts w:ascii="Arial" w:hAnsi="Arial" w:cs="Arial"/>
                <w:b/>
                <w:color w:val="FF0000"/>
              </w:rPr>
            </w:pPr>
            <w:r>
              <w:rPr>
                <w:rFonts w:ascii="Arial" w:hAnsi="Arial" w:cs="Arial"/>
                <w:b/>
                <w:color w:val="FF0000"/>
              </w:rPr>
              <w:t>$250,100,335</w:t>
            </w:r>
          </w:p>
        </w:tc>
      </w:tr>
    </w:tbl>
    <w:p w:rsidR="0036261D" w:rsidRPr="00153641" w:rsidRDefault="0036261D" w:rsidP="0036261D">
      <w:pPr>
        <w:jc w:val="both"/>
        <w:rPr>
          <w:rFonts w:ascii="Arial" w:hAnsi="Arial" w:cs="Arial"/>
          <w:color w:val="FF0000"/>
        </w:rPr>
      </w:pPr>
      <w:r w:rsidRPr="00153641">
        <w:rPr>
          <w:rFonts w:ascii="Arial" w:hAnsi="Arial" w:cs="Arial"/>
          <w:i/>
          <w:color w:val="FF0000"/>
        </w:rPr>
        <w:t xml:space="preserve">   </w:t>
      </w:r>
      <w:r w:rsidRPr="00153641">
        <w:rPr>
          <w:rFonts w:ascii="Arial" w:hAnsi="Arial" w:cs="Arial"/>
          <w:color w:val="FF0000"/>
        </w:rPr>
        <w:t xml:space="preserve">   Source: U.S. Census</w:t>
      </w:r>
      <w:r w:rsidR="004E6EB4">
        <w:rPr>
          <w:rFonts w:ascii="Arial" w:hAnsi="Arial" w:cs="Arial"/>
          <w:color w:val="FF0000"/>
        </w:rPr>
        <w:t xml:space="preserve"> </w:t>
      </w:r>
    </w:p>
    <w:p w:rsidR="0036261D" w:rsidRPr="0036261D" w:rsidRDefault="0036261D" w:rsidP="0036261D">
      <w:pPr>
        <w:jc w:val="both"/>
        <w:rPr>
          <w:rFonts w:ascii="Arial" w:hAnsi="Arial" w:cs="Arial"/>
          <w:color w:val="FF0000"/>
        </w:rPr>
      </w:pPr>
    </w:p>
    <w:p w:rsidR="0036261D" w:rsidRPr="00714361" w:rsidRDefault="0036261D" w:rsidP="00714361">
      <w:pPr>
        <w:tabs>
          <w:tab w:val="left" w:pos="360"/>
        </w:tabs>
        <w:jc w:val="both"/>
        <w:rPr>
          <w:rFonts w:ascii="Arial" w:hAnsi="Arial" w:cs="Arial"/>
          <w:color w:val="FF0000"/>
          <w:sz w:val="22"/>
          <w:szCs w:val="22"/>
        </w:rPr>
      </w:pPr>
    </w:p>
    <w:p w:rsidR="00714361" w:rsidRDefault="00714361" w:rsidP="00714361">
      <w:pPr>
        <w:jc w:val="both"/>
        <w:rPr>
          <w:rFonts w:ascii="Arial" w:hAnsi="Arial" w:cs="Arial"/>
          <w:color w:val="000000" w:themeColor="text1"/>
          <w:sz w:val="22"/>
          <w:szCs w:val="22"/>
        </w:rPr>
      </w:pPr>
    </w:p>
    <w:p w:rsidR="008A0FFE" w:rsidRPr="008A0FFE" w:rsidRDefault="00BB4BEE" w:rsidP="008A0FFE">
      <w:pPr>
        <w:jc w:val="both"/>
        <w:outlineLvl w:val="0"/>
        <w:rPr>
          <w:rFonts w:ascii="Arial" w:hAnsi="Arial" w:cs="Arial"/>
          <w:color w:val="FF0000"/>
        </w:rPr>
      </w:pPr>
      <w:r>
        <w:rPr>
          <w:rFonts w:ascii="Arial" w:hAnsi="Arial" w:cs="Arial"/>
          <w:b/>
          <w:color w:val="FF0000"/>
        </w:rPr>
        <w:t xml:space="preserve">Potential </w:t>
      </w:r>
      <w:r w:rsidR="008A0FFE" w:rsidRPr="008A0FFE">
        <w:rPr>
          <w:rFonts w:ascii="Arial" w:hAnsi="Arial" w:cs="Arial"/>
          <w:b/>
          <w:color w:val="FF0000"/>
        </w:rPr>
        <w:t>Severe Winter Storm</w:t>
      </w:r>
      <w:r>
        <w:rPr>
          <w:rFonts w:ascii="Arial" w:hAnsi="Arial" w:cs="Arial"/>
          <w:b/>
          <w:color w:val="FF0000"/>
        </w:rPr>
        <w:t xml:space="preserve"> Losses</w:t>
      </w:r>
    </w:p>
    <w:p w:rsidR="008A0FFE" w:rsidRPr="008A0FFE" w:rsidRDefault="008A0FFE" w:rsidP="008A0FFE">
      <w:pPr>
        <w:jc w:val="both"/>
        <w:rPr>
          <w:rFonts w:ascii="Arial" w:hAnsi="Arial" w:cs="Arial"/>
          <w:color w:val="FF0000"/>
        </w:rPr>
      </w:pPr>
    </w:p>
    <w:p w:rsidR="008A0FFE" w:rsidRPr="008A0FFE" w:rsidRDefault="008A0FFE" w:rsidP="008A0FFE">
      <w:pPr>
        <w:jc w:val="both"/>
        <w:rPr>
          <w:rFonts w:ascii="Arial" w:hAnsi="Arial" w:cs="Arial"/>
          <w:color w:val="FF0000"/>
        </w:rPr>
      </w:pPr>
      <w:r w:rsidRPr="008A0FFE">
        <w:rPr>
          <w:rFonts w:ascii="Arial" w:hAnsi="Arial" w:cs="Arial"/>
          <w:color w:val="FF0000"/>
        </w:rPr>
        <w:t xml:space="preserve">Worst-case, real-life damages were used to calculate potential winter storm damages. It was assumed that historic patterns would hold for the future. The ice storm of 1998, which resulted in a Presidential Disaster Declaration, was one of the worst such storms to affect </w:t>
      </w:r>
      <w:r w:rsidR="00784116">
        <w:rPr>
          <w:rFonts w:ascii="Arial" w:hAnsi="Arial" w:cs="Arial"/>
          <w:color w:val="FF0000"/>
        </w:rPr>
        <w:t>the State of Maine</w:t>
      </w:r>
      <w:r w:rsidRPr="008A0FFE">
        <w:rPr>
          <w:rFonts w:ascii="Arial" w:hAnsi="Arial" w:cs="Arial"/>
          <w:color w:val="FF0000"/>
        </w:rPr>
        <w:t>. The Ice Storm of 1998 resulted in a total of $47,748,466 in damages to the state. The Disaster Declaration did not cover damages to power lines and private structures. Using the Consumer Price Index, the $47.7 million in the disaster declaration damages in 202</w:t>
      </w:r>
      <w:r w:rsidR="00784116">
        <w:rPr>
          <w:rFonts w:ascii="Arial" w:hAnsi="Arial" w:cs="Arial"/>
          <w:color w:val="FF0000"/>
        </w:rPr>
        <w:t>5</w:t>
      </w:r>
      <w:r w:rsidRPr="008A0FFE">
        <w:rPr>
          <w:rFonts w:ascii="Arial" w:hAnsi="Arial" w:cs="Arial"/>
          <w:color w:val="FF0000"/>
        </w:rPr>
        <w:t xml:space="preserve"> dollars would be $</w:t>
      </w:r>
      <w:r w:rsidR="00784116">
        <w:rPr>
          <w:rFonts w:ascii="Arial" w:hAnsi="Arial" w:cs="Arial"/>
          <w:color w:val="FF0000"/>
        </w:rPr>
        <w:t>94.2</w:t>
      </w:r>
      <w:r w:rsidRPr="008A0FFE">
        <w:rPr>
          <w:rFonts w:ascii="Arial" w:hAnsi="Arial" w:cs="Arial"/>
          <w:color w:val="FF0000"/>
        </w:rPr>
        <w:t xml:space="preserve"> mi</w:t>
      </w:r>
      <w:r w:rsidR="006F3A03">
        <w:rPr>
          <w:rFonts w:ascii="Arial" w:hAnsi="Arial" w:cs="Arial"/>
          <w:color w:val="FF0000"/>
        </w:rPr>
        <w:t>l</w:t>
      </w:r>
      <w:r w:rsidRPr="008A0FFE">
        <w:rPr>
          <w:rFonts w:ascii="Arial" w:hAnsi="Arial" w:cs="Arial"/>
          <w:color w:val="FF0000"/>
        </w:rPr>
        <w:t xml:space="preserve">lion ($47.7 x </w:t>
      </w:r>
      <w:r w:rsidR="00784116">
        <w:rPr>
          <w:rFonts w:ascii="Arial" w:hAnsi="Arial" w:cs="Arial"/>
          <w:color w:val="FF0000"/>
        </w:rPr>
        <w:t>321.9,</w:t>
      </w:r>
      <w:r w:rsidRPr="008A0FFE">
        <w:rPr>
          <w:rFonts w:ascii="Arial" w:hAnsi="Arial" w:cs="Arial"/>
          <w:color w:val="FF0000"/>
        </w:rPr>
        <w:t xml:space="preserve"> the Consumer Price Index for 202</w:t>
      </w:r>
      <w:r w:rsidR="00784116">
        <w:rPr>
          <w:rFonts w:ascii="Arial" w:hAnsi="Arial" w:cs="Arial"/>
          <w:color w:val="FF0000"/>
        </w:rPr>
        <w:t>5</w:t>
      </w:r>
      <w:r w:rsidRPr="008A0FFE">
        <w:rPr>
          <w:rFonts w:ascii="Arial" w:hAnsi="Arial" w:cs="Arial"/>
          <w:color w:val="FF0000"/>
        </w:rPr>
        <w:t xml:space="preserve"> divided by 163.0, the CPI for 1998). The per capita cost of winter storm damages would be </w:t>
      </w:r>
      <w:r w:rsidR="00784116">
        <w:rPr>
          <w:rFonts w:ascii="Arial" w:hAnsi="Arial" w:cs="Arial"/>
          <w:color w:val="FF0000"/>
        </w:rPr>
        <w:t>$69.1</w:t>
      </w:r>
      <w:r w:rsidRPr="008A0FFE">
        <w:rPr>
          <w:rFonts w:ascii="Arial" w:hAnsi="Arial" w:cs="Arial"/>
          <w:color w:val="FF0000"/>
        </w:rPr>
        <w:t xml:space="preserve"> The $</w:t>
      </w:r>
      <w:r w:rsidR="00784116">
        <w:rPr>
          <w:rFonts w:ascii="Arial" w:hAnsi="Arial" w:cs="Arial"/>
          <w:color w:val="FF0000"/>
        </w:rPr>
        <w:t>69.1</w:t>
      </w:r>
      <w:r w:rsidRPr="008A0FFE">
        <w:rPr>
          <w:rFonts w:ascii="Arial" w:hAnsi="Arial" w:cs="Arial"/>
          <w:color w:val="FF0000"/>
        </w:rPr>
        <w:t xml:space="preserve"> figure is calculated by taking the 2020 population of the state’s 16 counties (1,362,359) and dividing it into the 1998 ice storm damages in 202</w:t>
      </w:r>
      <w:r w:rsidR="00784116">
        <w:rPr>
          <w:rFonts w:ascii="Arial" w:hAnsi="Arial" w:cs="Arial"/>
          <w:color w:val="FF0000"/>
        </w:rPr>
        <w:t>5</w:t>
      </w:r>
      <w:r w:rsidRPr="008A0FFE">
        <w:rPr>
          <w:rFonts w:ascii="Arial" w:hAnsi="Arial" w:cs="Arial"/>
          <w:color w:val="FF0000"/>
        </w:rPr>
        <w:t xml:space="preserve"> dollars of $</w:t>
      </w:r>
      <w:r w:rsidR="00784116">
        <w:rPr>
          <w:rFonts w:ascii="Arial" w:hAnsi="Arial" w:cs="Arial"/>
          <w:color w:val="FF0000"/>
        </w:rPr>
        <w:t>94.2</w:t>
      </w:r>
      <w:r w:rsidRPr="008A0FFE">
        <w:rPr>
          <w:rFonts w:ascii="Arial" w:hAnsi="Arial" w:cs="Arial"/>
          <w:color w:val="FF0000"/>
        </w:rPr>
        <w:t xml:space="preserve"> million. </w:t>
      </w:r>
    </w:p>
    <w:p w:rsidR="008A0FFE" w:rsidRPr="008A0FFE" w:rsidRDefault="008A0FFE" w:rsidP="008A0FFE">
      <w:pPr>
        <w:jc w:val="both"/>
        <w:rPr>
          <w:rFonts w:ascii="Arial" w:hAnsi="Arial" w:cs="Arial"/>
          <w:color w:val="FF0000"/>
        </w:rPr>
      </w:pPr>
    </w:p>
    <w:p w:rsidR="008A0FFE" w:rsidRPr="008A0FFE" w:rsidRDefault="008A0FFE" w:rsidP="008A0FFE">
      <w:pPr>
        <w:jc w:val="both"/>
        <w:rPr>
          <w:rFonts w:ascii="Arial" w:hAnsi="Arial" w:cs="Arial"/>
          <w:color w:val="FF0000"/>
          <w:spacing w:val="2"/>
        </w:rPr>
      </w:pPr>
      <w:r w:rsidRPr="008A0FFE">
        <w:rPr>
          <w:rFonts w:ascii="Arial" w:hAnsi="Arial" w:cs="Arial"/>
          <w:color w:val="FF0000"/>
        </w:rPr>
        <w:t>The following table includes a town-by-town estimate of potential severe winter storm damages based on the 2020 Census and a per capita damage figure of $</w:t>
      </w:r>
      <w:r w:rsidR="00784116">
        <w:rPr>
          <w:rFonts w:ascii="Arial" w:hAnsi="Arial" w:cs="Arial"/>
          <w:color w:val="FF0000"/>
        </w:rPr>
        <w:t>69.1</w:t>
      </w:r>
      <w:r w:rsidRPr="008A0FFE">
        <w:rPr>
          <w:rFonts w:ascii="Arial" w:hAnsi="Arial" w:cs="Arial"/>
          <w:color w:val="FF0000"/>
        </w:rPr>
        <w:t xml:space="preserve">. </w:t>
      </w:r>
    </w:p>
    <w:p w:rsidR="00352937" w:rsidRDefault="00352937" w:rsidP="00D03011">
      <w:pPr>
        <w:autoSpaceDE w:val="0"/>
        <w:autoSpaceDN w:val="0"/>
        <w:adjustRightInd w:val="0"/>
        <w:spacing w:line="249" w:lineRule="atLeast"/>
        <w:jc w:val="both"/>
        <w:rPr>
          <w:rFonts w:ascii="Arial" w:hAnsi="Arial" w:cs="Arial"/>
          <w:i/>
          <w:strike/>
        </w:rPr>
      </w:pPr>
    </w:p>
    <w:p w:rsidR="00784116" w:rsidRPr="00183877" w:rsidRDefault="00BB4BEE" w:rsidP="00D03011">
      <w:pPr>
        <w:autoSpaceDE w:val="0"/>
        <w:autoSpaceDN w:val="0"/>
        <w:adjustRightInd w:val="0"/>
        <w:spacing w:line="249" w:lineRule="atLeast"/>
        <w:jc w:val="both"/>
        <w:rPr>
          <w:rFonts w:ascii="Arial" w:hAnsi="Arial" w:cs="Arial"/>
          <w:b/>
          <w:color w:val="FF0000"/>
        </w:rPr>
      </w:pPr>
      <w:r>
        <w:rPr>
          <w:rFonts w:ascii="Arial" w:hAnsi="Arial" w:cs="Arial"/>
          <w:b/>
          <w:color w:val="FF0000"/>
        </w:rPr>
        <w:t>Potential Severe Summer Storm Losses</w:t>
      </w:r>
    </w:p>
    <w:p w:rsidR="00183877" w:rsidRDefault="00183877" w:rsidP="00D03011">
      <w:pPr>
        <w:autoSpaceDE w:val="0"/>
        <w:autoSpaceDN w:val="0"/>
        <w:adjustRightInd w:val="0"/>
        <w:spacing w:line="249" w:lineRule="atLeast"/>
        <w:jc w:val="both"/>
        <w:rPr>
          <w:rFonts w:ascii="Arial" w:hAnsi="Arial" w:cs="Arial"/>
          <w:color w:val="FF0000"/>
        </w:rPr>
      </w:pPr>
    </w:p>
    <w:p w:rsidR="00784116" w:rsidRDefault="00183877" w:rsidP="00D03011">
      <w:pPr>
        <w:autoSpaceDE w:val="0"/>
        <w:autoSpaceDN w:val="0"/>
        <w:adjustRightInd w:val="0"/>
        <w:spacing w:line="249" w:lineRule="atLeast"/>
        <w:jc w:val="both"/>
        <w:rPr>
          <w:rFonts w:ascii="Arial" w:hAnsi="Arial" w:cs="Arial"/>
          <w:color w:val="FF0000"/>
        </w:rPr>
      </w:pPr>
      <w:r w:rsidRPr="008A0FFE">
        <w:rPr>
          <w:rFonts w:ascii="Arial" w:hAnsi="Arial" w:cs="Arial"/>
          <w:color w:val="FF0000"/>
        </w:rPr>
        <w:t>Worst-case, real-life damages were used to calculate potential winter storm damages. It was assumed that historic patterns would hold for the future.</w:t>
      </w:r>
      <w:r>
        <w:rPr>
          <w:rFonts w:ascii="Arial" w:hAnsi="Arial" w:cs="Arial"/>
          <w:color w:val="FF0000"/>
        </w:rPr>
        <w:t xml:space="preserve"> The hail storm of A</w:t>
      </w:r>
      <w:r w:rsidR="006F3A03">
        <w:rPr>
          <w:rFonts w:ascii="Arial" w:hAnsi="Arial" w:cs="Arial"/>
          <w:color w:val="FF0000"/>
        </w:rPr>
        <w:t>u</w:t>
      </w:r>
      <w:r>
        <w:rPr>
          <w:rFonts w:ascii="Arial" w:hAnsi="Arial" w:cs="Arial"/>
          <w:color w:val="FF0000"/>
        </w:rPr>
        <w:t xml:space="preserve">gust 11, 2016, </w:t>
      </w:r>
      <w:r w:rsidRPr="008A0FFE">
        <w:rPr>
          <w:rFonts w:ascii="Arial" w:hAnsi="Arial" w:cs="Arial"/>
          <w:color w:val="FF0000"/>
        </w:rPr>
        <w:t>was one of the worst such storms to affec</w:t>
      </w:r>
      <w:r>
        <w:rPr>
          <w:rFonts w:ascii="Arial" w:hAnsi="Arial" w:cs="Arial"/>
          <w:color w:val="FF0000"/>
        </w:rPr>
        <w:t xml:space="preserve">t Aroostook County. This </w:t>
      </w:r>
      <w:r w:rsidR="009757FD">
        <w:rPr>
          <w:rFonts w:ascii="Arial" w:hAnsi="Arial" w:cs="Arial"/>
          <w:color w:val="FF0000"/>
        </w:rPr>
        <w:t>storm resu</w:t>
      </w:r>
      <w:r w:rsidR="006F3A03">
        <w:rPr>
          <w:rFonts w:ascii="Arial" w:hAnsi="Arial" w:cs="Arial"/>
          <w:color w:val="FF0000"/>
        </w:rPr>
        <w:t>l</w:t>
      </w:r>
      <w:r w:rsidR="009757FD">
        <w:rPr>
          <w:rFonts w:ascii="Arial" w:hAnsi="Arial" w:cs="Arial"/>
          <w:color w:val="FF0000"/>
        </w:rPr>
        <w:t xml:space="preserve">ted in estimated damages of $1.0 million although it did not result in a disaster declaration. The $1.0 million in damages would be $1.34 million in 2025 dollars ($1.0 million x 321.9, the consumer price index for 2025 divided by 240.0, the consumer price index for 2016). The per capita cost of a similar hailstone in Aroostook County would be </w:t>
      </w:r>
      <w:r w:rsidR="003E4B5A">
        <w:rPr>
          <w:rFonts w:ascii="Arial" w:hAnsi="Arial" w:cs="Arial"/>
          <w:color w:val="FF0000"/>
        </w:rPr>
        <w:t>$20</w:t>
      </w:r>
      <w:r w:rsidR="009757FD">
        <w:rPr>
          <w:rFonts w:ascii="Arial" w:hAnsi="Arial" w:cs="Arial"/>
          <w:color w:val="FF0000"/>
        </w:rPr>
        <w:t xml:space="preserve"> (Aroostook County’s 2020 population of 67,105 divided into the updated hailstorm </w:t>
      </w:r>
      <w:r w:rsidR="003E4B5A">
        <w:rPr>
          <w:rFonts w:ascii="Arial" w:hAnsi="Arial" w:cs="Arial"/>
          <w:color w:val="FF0000"/>
        </w:rPr>
        <w:t>cost of $1.34 million).</w:t>
      </w:r>
    </w:p>
    <w:p w:rsidR="003E4B5A" w:rsidRDefault="003E4B5A" w:rsidP="00D03011">
      <w:pPr>
        <w:autoSpaceDE w:val="0"/>
        <w:autoSpaceDN w:val="0"/>
        <w:adjustRightInd w:val="0"/>
        <w:spacing w:line="249" w:lineRule="atLeast"/>
        <w:jc w:val="both"/>
        <w:rPr>
          <w:rFonts w:ascii="Arial" w:hAnsi="Arial" w:cs="Arial"/>
          <w:color w:val="FF0000"/>
        </w:rPr>
      </w:pPr>
    </w:p>
    <w:p w:rsidR="003E4B5A" w:rsidRPr="008A0FFE" w:rsidRDefault="003E4B5A" w:rsidP="003E4B5A">
      <w:pPr>
        <w:jc w:val="both"/>
        <w:rPr>
          <w:rFonts w:ascii="Arial" w:hAnsi="Arial" w:cs="Arial"/>
          <w:color w:val="FF0000"/>
          <w:spacing w:val="2"/>
        </w:rPr>
      </w:pPr>
      <w:r w:rsidRPr="008A0FFE">
        <w:rPr>
          <w:rFonts w:ascii="Arial" w:hAnsi="Arial" w:cs="Arial"/>
          <w:color w:val="FF0000"/>
        </w:rPr>
        <w:t xml:space="preserve">The following table includes a town-by-town estimate of potential severe </w:t>
      </w:r>
      <w:r>
        <w:rPr>
          <w:rFonts w:ascii="Arial" w:hAnsi="Arial" w:cs="Arial"/>
          <w:color w:val="FF0000"/>
        </w:rPr>
        <w:t>summer</w:t>
      </w:r>
      <w:r w:rsidRPr="008A0FFE">
        <w:rPr>
          <w:rFonts w:ascii="Arial" w:hAnsi="Arial" w:cs="Arial"/>
          <w:color w:val="FF0000"/>
        </w:rPr>
        <w:t xml:space="preserve"> storm damages based on the 2020 Census and a per capita damage figure of $</w:t>
      </w:r>
      <w:r>
        <w:rPr>
          <w:rFonts w:ascii="Arial" w:hAnsi="Arial" w:cs="Arial"/>
          <w:color w:val="FF0000"/>
        </w:rPr>
        <w:t>20</w:t>
      </w:r>
      <w:r w:rsidRPr="008A0FFE">
        <w:rPr>
          <w:rFonts w:ascii="Arial" w:hAnsi="Arial" w:cs="Arial"/>
          <w:color w:val="FF0000"/>
        </w:rPr>
        <w:t xml:space="preserve">. </w:t>
      </w:r>
    </w:p>
    <w:p w:rsidR="003E4B5A" w:rsidRDefault="003E4B5A" w:rsidP="00D03011">
      <w:pPr>
        <w:autoSpaceDE w:val="0"/>
        <w:autoSpaceDN w:val="0"/>
        <w:adjustRightInd w:val="0"/>
        <w:spacing w:line="249" w:lineRule="atLeast"/>
        <w:jc w:val="both"/>
        <w:rPr>
          <w:rFonts w:ascii="Arial" w:hAnsi="Arial" w:cs="Arial"/>
          <w:color w:val="FF0000"/>
        </w:rPr>
      </w:pPr>
    </w:p>
    <w:p w:rsidR="009757FD" w:rsidRPr="004E6EB4" w:rsidRDefault="009757FD" w:rsidP="00D03011">
      <w:pPr>
        <w:autoSpaceDE w:val="0"/>
        <w:autoSpaceDN w:val="0"/>
        <w:adjustRightInd w:val="0"/>
        <w:spacing w:line="249" w:lineRule="atLeast"/>
        <w:jc w:val="both"/>
        <w:rPr>
          <w:rFonts w:ascii="Arial" w:hAnsi="Arial" w:cs="Arial"/>
          <w:i/>
          <w:strike/>
        </w:rPr>
      </w:pPr>
    </w:p>
    <w:tbl>
      <w:tblPr>
        <w:tblW w:w="981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9"/>
        <w:gridCol w:w="2430"/>
        <w:gridCol w:w="2475"/>
        <w:gridCol w:w="2475"/>
      </w:tblGrid>
      <w:tr w:rsidR="00784116" w:rsidRPr="00153641" w:rsidTr="00183877">
        <w:trPr>
          <w:tblHeader/>
        </w:trPr>
        <w:tc>
          <w:tcPr>
            <w:tcW w:w="9819" w:type="dxa"/>
            <w:gridSpan w:val="4"/>
          </w:tcPr>
          <w:p w:rsidR="00784116" w:rsidRPr="003E4B5A" w:rsidRDefault="00784116" w:rsidP="00183877">
            <w:pPr>
              <w:jc w:val="center"/>
              <w:rPr>
                <w:rFonts w:ascii="Arial" w:hAnsi="Arial" w:cs="Arial"/>
                <w:b/>
                <w:color w:val="000000" w:themeColor="text1"/>
              </w:rPr>
            </w:pPr>
          </w:p>
          <w:p w:rsidR="00784116" w:rsidRPr="003E4B5A" w:rsidRDefault="00784116" w:rsidP="002B4F51">
            <w:pPr>
              <w:jc w:val="center"/>
              <w:rPr>
                <w:rFonts w:ascii="Arial" w:hAnsi="Arial" w:cs="Arial"/>
                <w:b/>
                <w:color w:val="FF0000"/>
              </w:rPr>
            </w:pPr>
            <w:r w:rsidRPr="003E4B5A">
              <w:rPr>
                <w:rFonts w:ascii="Arial" w:hAnsi="Arial" w:cs="Arial"/>
                <w:b/>
                <w:color w:val="FF0000"/>
              </w:rPr>
              <w:t xml:space="preserve">Potential </w:t>
            </w:r>
            <w:r w:rsidR="002B4F51">
              <w:rPr>
                <w:rFonts w:ascii="Arial" w:hAnsi="Arial" w:cs="Arial"/>
                <w:b/>
                <w:color w:val="FF0000"/>
              </w:rPr>
              <w:t>Winter and Summer Storm</w:t>
            </w:r>
            <w:r w:rsidRPr="003E4B5A">
              <w:rPr>
                <w:rFonts w:ascii="Arial" w:hAnsi="Arial" w:cs="Arial"/>
                <w:b/>
                <w:color w:val="FF0000"/>
              </w:rPr>
              <w:t xml:space="preserve"> Losses in Aroostook County</w:t>
            </w:r>
          </w:p>
        </w:tc>
      </w:tr>
      <w:tr w:rsidR="003E4B5A" w:rsidRPr="00153641" w:rsidTr="004A0483">
        <w:trPr>
          <w:tblHeader/>
        </w:trPr>
        <w:tc>
          <w:tcPr>
            <w:tcW w:w="2439" w:type="dxa"/>
          </w:tcPr>
          <w:p w:rsidR="003E4B5A" w:rsidRPr="003E4B5A" w:rsidRDefault="003E4B5A" w:rsidP="00183877">
            <w:pPr>
              <w:jc w:val="center"/>
              <w:rPr>
                <w:rFonts w:ascii="Arial" w:hAnsi="Arial" w:cs="Arial"/>
                <w:b/>
                <w:color w:val="FF0000"/>
              </w:rPr>
            </w:pPr>
          </w:p>
          <w:p w:rsidR="003E4B5A" w:rsidRPr="003E4B5A" w:rsidRDefault="003E4B5A" w:rsidP="00183877">
            <w:pPr>
              <w:rPr>
                <w:rFonts w:ascii="Arial" w:hAnsi="Arial" w:cs="Arial"/>
                <w:b/>
                <w:color w:val="FF0000"/>
              </w:rPr>
            </w:pPr>
            <w:r w:rsidRPr="003E4B5A">
              <w:rPr>
                <w:rFonts w:ascii="Arial" w:hAnsi="Arial" w:cs="Arial"/>
                <w:b/>
                <w:color w:val="FF0000"/>
              </w:rPr>
              <w:t>Town/City</w:t>
            </w:r>
          </w:p>
        </w:tc>
        <w:tc>
          <w:tcPr>
            <w:tcW w:w="2430" w:type="dxa"/>
            <w:shd w:val="clear" w:color="auto" w:fill="auto"/>
          </w:tcPr>
          <w:p w:rsidR="003E4B5A" w:rsidRPr="003E4B5A" w:rsidRDefault="003E4B5A" w:rsidP="00183877">
            <w:pPr>
              <w:jc w:val="center"/>
              <w:rPr>
                <w:rFonts w:ascii="Arial" w:hAnsi="Arial" w:cs="Arial"/>
                <w:b/>
                <w:color w:val="FF0000"/>
              </w:rPr>
            </w:pPr>
            <w:r w:rsidRPr="003E4B5A">
              <w:rPr>
                <w:rFonts w:ascii="Arial" w:hAnsi="Arial" w:cs="Arial"/>
                <w:b/>
                <w:color w:val="FF0000"/>
              </w:rPr>
              <w:t>Year Round</w:t>
            </w:r>
          </w:p>
          <w:p w:rsidR="003E4B5A" w:rsidRPr="003E4B5A" w:rsidRDefault="003E4B5A" w:rsidP="00183877">
            <w:pPr>
              <w:jc w:val="center"/>
              <w:rPr>
                <w:rFonts w:ascii="Arial" w:hAnsi="Arial" w:cs="Arial"/>
                <w:b/>
                <w:color w:val="FF0000"/>
              </w:rPr>
            </w:pPr>
            <w:r w:rsidRPr="003E4B5A">
              <w:rPr>
                <w:rFonts w:ascii="Arial" w:hAnsi="Arial" w:cs="Arial"/>
                <w:b/>
                <w:color w:val="FF0000"/>
              </w:rPr>
              <w:t>Population In 2020</w:t>
            </w:r>
          </w:p>
        </w:tc>
        <w:tc>
          <w:tcPr>
            <w:tcW w:w="2475" w:type="dxa"/>
          </w:tcPr>
          <w:p w:rsidR="003E4B5A" w:rsidRPr="003E4B5A" w:rsidRDefault="003E4B5A" w:rsidP="003E4B5A">
            <w:pPr>
              <w:jc w:val="center"/>
              <w:rPr>
                <w:rFonts w:ascii="Arial" w:hAnsi="Arial" w:cs="Arial"/>
                <w:b/>
                <w:color w:val="FF0000"/>
              </w:rPr>
            </w:pPr>
            <w:r w:rsidRPr="003E4B5A">
              <w:rPr>
                <w:rFonts w:ascii="Arial" w:hAnsi="Arial" w:cs="Arial"/>
                <w:b/>
                <w:color w:val="FF0000"/>
              </w:rPr>
              <w:t>Potentia</w:t>
            </w:r>
            <w:r w:rsidR="006F3A03">
              <w:rPr>
                <w:rFonts w:ascii="Arial" w:hAnsi="Arial" w:cs="Arial"/>
                <w:b/>
                <w:color w:val="FF0000"/>
              </w:rPr>
              <w:t>l</w:t>
            </w:r>
            <w:r w:rsidRPr="003E4B5A">
              <w:rPr>
                <w:rFonts w:ascii="Arial" w:hAnsi="Arial" w:cs="Arial"/>
                <w:b/>
                <w:color w:val="FF0000"/>
              </w:rPr>
              <w:t xml:space="preserve"> Winter Storm Losses </w:t>
            </w:r>
          </w:p>
          <w:p w:rsidR="003E4B5A" w:rsidRPr="003E4B5A" w:rsidRDefault="003E4B5A" w:rsidP="003E4B5A">
            <w:pPr>
              <w:jc w:val="center"/>
              <w:rPr>
                <w:rFonts w:ascii="Arial" w:hAnsi="Arial" w:cs="Arial"/>
                <w:b/>
                <w:color w:val="FF0000"/>
              </w:rPr>
            </w:pPr>
            <w:r w:rsidRPr="003E4B5A">
              <w:rPr>
                <w:rFonts w:ascii="Arial" w:hAnsi="Arial" w:cs="Arial"/>
                <w:b/>
                <w:color w:val="FF0000"/>
              </w:rPr>
              <w:t>(population x $69.1)</w:t>
            </w:r>
          </w:p>
        </w:tc>
        <w:tc>
          <w:tcPr>
            <w:tcW w:w="2475" w:type="dxa"/>
          </w:tcPr>
          <w:p w:rsidR="003E4B5A" w:rsidRPr="003E4B5A" w:rsidRDefault="003E4B5A" w:rsidP="003E4B5A">
            <w:pPr>
              <w:jc w:val="center"/>
              <w:rPr>
                <w:rFonts w:ascii="Arial" w:hAnsi="Arial" w:cs="Arial"/>
                <w:b/>
                <w:color w:val="FF0000"/>
              </w:rPr>
            </w:pPr>
            <w:r w:rsidRPr="003E4B5A">
              <w:rPr>
                <w:rFonts w:ascii="Arial" w:hAnsi="Arial" w:cs="Arial"/>
                <w:b/>
                <w:color w:val="FF0000"/>
              </w:rPr>
              <w:t>Potentia</w:t>
            </w:r>
            <w:r w:rsidR="006F3A03">
              <w:rPr>
                <w:rFonts w:ascii="Arial" w:hAnsi="Arial" w:cs="Arial"/>
                <w:b/>
                <w:color w:val="FF0000"/>
              </w:rPr>
              <w:t>l</w:t>
            </w:r>
            <w:r w:rsidRPr="003E4B5A">
              <w:rPr>
                <w:rFonts w:ascii="Arial" w:hAnsi="Arial" w:cs="Arial"/>
                <w:b/>
                <w:color w:val="FF0000"/>
              </w:rPr>
              <w:t xml:space="preserve"> </w:t>
            </w:r>
            <w:r>
              <w:rPr>
                <w:rFonts w:ascii="Arial" w:hAnsi="Arial" w:cs="Arial"/>
                <w:b/>
                <w:color w:val="FF0000"/>
              </w:rPr>
              <w:t>Summer</w:t>
            </w:r>
            <w:r w:rsidRPr="003E4B5A">
              <w:rPr>
                <w:rFonts w:ascii="Arial" w:hAnsi="Arial" w:cs="Arial"/>
                <w:b/>
                <w:color w:val="FF0000"/>
              </w:rPr>
              <w:t xml:space="preserve"> Storm Losses </w:t>
            </w:r>
          </w:p>
          <w:p w:rsidR="003E4B5A" w:rsidRPr="003E4B5A" w:rsidRDefault="003E4B5A" w:rsidP="003E4B5A">
            <w:pPr>
              <w:jc w:val="center"/>
              <w:rPr>
                <w:rFonts w:ascii="Arial" w:hAnsi="Arial" w:cs="Arial"/>
                <w:b/>
                <w:color w:val="FF0000"/>
              </w:rPr>
            </w:pPr>
            <w:r w:rsidRPr="003E4B5A">
              <w:rPr>
                <w:rFonts w:ascii="Arial" w:hAnsi="Arial" w:cs="Arial"/>
                <w:b/>
                <w:color w:val="FF0000"/>
              </w:rPr>
              <w:t>(population x $</w:t>
            </w:r>
            <w:r>
              <w:rPr>
                <w:rFonts w:ascii="Arial" w:hAnsi="Arial" w:cs="Arial"/>
                <w:b/>
                <w:color w:val="FF0000"/>
              </w:rPr>
              <w:t>20</w:t>
            </w:r>
            <w:r w:rsidRPr="003E4B5A">
              <w:rPr>
                <w:rFonts w:ascii="Arial" w:hAnsi="Arial" w:cs="Arial"/>
                <w:b/>
                <w:color w:val="FF0000"/>
              </w:rPr>
              <w:t>)</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Allagash</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237</w:t>
            </w:r>
          </w:p>
        </w:tc>
        <w:tc>
          <w:tcPr>
            <w:tcW w:w="2475" w:type="dxa"/>
          </w:tcPr>
          <w:p w:rsidR="003E4B5A" w:rsidRPr="003E4B5A" w:rsidRDefault="003E4B5A" w:rsidP="00183877">
            <w:pPr>
              <w:jc w:val="center"/>
              <w:rPr>
                <w:rFonts w:ascii="Arial" w:hAnsi="Arial" w:cs="Arial"/>
                <w:color w:val="FF0000"/>
              </w:rPr>
            </w:pPr>
            <w:r>
              <w:rPr>
                <w:rFonts w:ascii="Arial" w:hAnsi="Arial" w:cs="Arial"/>
                <w:color w:val="FF0000"/>
              </w:rPr>
              <w:t>$16,377</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$4,740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Amity</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253</w:t>
            </w:r>
          </w:p>
        </w:tc>
        <w:tc>
          <w:tcPr>
            <w:tcW w:w="2475" w:type="dxa"/>
          </w:tcPr>
          <w:p w:rsidR="003E4B5A" w:rsidRPr="003E4B5A" w:rsidRDefault="003E4B5A" w:rsidP="00183877">
            <w:pPr>
              <w:jc w:val="center"/>
              <w:rPr>
                <w:rFonts w:ascii="Arial" w:hAnsi="Arial" w:cs="Arial"/>
                <w:color w:val="FF0000"/>
              </w:rPr>
            </w:pPr>
            <w:r>
              <w:rPr>
                <w:rFonts w:ascii="Arial" w:hAnsi="Arial" w:cs="Arial"/>
                <w:color w:val="FF0000"/>
              </w:rPr>
              <w:t>$17,482</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$5,060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Ashland</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1,202</w:t>
            </w:r>
          </w:p>
        </w:tc>
        <w:tc>
          <w:tcPr>
            <w:tcW w:w="2475" w:type="dxa"/>
          </w:tcPr>
          <w:p w:rsidR="003E4B5A" w:rsidRPr="003E4B5A" w:rsidRDefault="003E4B5A" w:rsidP="00183877">
            <w:pPr>
              <w:jc w:val="center"/>
              <w:rPr>
                <w:rFonts w:ascii="Arial" w:hAnsi="Arial" w:cs="Arial"/>
                <w:color w:val="FF0000"/>
              </w:rPr>
            </w:pPr>
            <w:r>
              <w:rPr>
                <w:rFonts w:ascii="Arial" w:hAnsi="Arial" w:cs="Arial"/>
                <w:color w:val="FF0000"/>
              </w:rPr>
              <w:t>$83,058</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$24,040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Blaine</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667</w:t>
            </w:r>
          </w:p>
        </w:tc>
        <w:tc>
          <w:tcPr>
            <w:tcW w:w="2475" w:type="dxa"/>
          </w:tcPr>
          <w:p w:rsidR="003E4B5A" w:rsidRPr="003E4B5A" w:rsidRDefault="003E4B5A" w:rsidP="00183877">
            <w:pPr>
              <w:jc w:val="center"/>
              <w:rPr>
                <w:rFonts w:ascii="Arial" w:hAnsi="Arial" w:cs="Arial"/>
                <w:color w:val="FF0000"/>
              </w:rPr>
            </w:pPr>
            <w:r>
              <w:rPr>
                <w:rFonts w:ascii="Arial" w:hAnsi="Arial" w:cs="Arial"/>
                <w:color w:val="FF0000"/>
              </w:rPr>
              <w:t>$46,090</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$13,340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Bridgewater</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532</w:t>
            </w:r>
          </w:p>
        </w:tc>
        <w:tc>
          <w:tcPr>
            <w:tcW w:w="2475" w:type="dxa"/>
          </w:tcPr>
          <w:p w:rsidR="003E4B5A" w:rsidRPr="003E4B5A" w:rsidRDefault="003E4B5A" w:rsidP="00183877">
            <w:pPr>
              <w:jc w:val="center"/>
              <w:rPr>
                <w:rFonts w:ascii="Arial" w:hAnsi="Arial" w:cs="Arial"/>
                <w:color w:val="FF0000"/>
              </w:rPr>
            </w:pPr>
            <w:r>
              <w:rPr>
                <w:rFonts w:ascii="Arial" w:hAnsi="Arial" w:cs="Arial"/>
                <w:color w:val="FF0000"/>
              </w:rPr>
              <w:t>$36,761</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$10,640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Caribou</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7,396</w:t>
            </w:r>
          </w:p>
        </w:tc>
        <w:tc>
          <w:tcPr>
            <w:tcW w:w="2475" w:type="dxa"/>
          </w:tcPr>
          <w:p w:rsidR="003E4B5A" w:rsidRPr="003E4B5A" w:rsidRDefault="003E4B5A" w:rsidP="00183877">
            <w:pPr>
              <w:jc w:val="center"/>
              <w:rPr>
                <w:rFonts w:ascii="Arial" w:hAnsi="Arial" w:cs="Arial"/>
                <w:color w:val="FF0000"/>
              </w:rPr>
            </w:pPr>
            <w:r>
              <w:rPr>
                <w:rFonts w:ascii="Arial" w:hAnsi="Arial" w:cs="Arial"/>
                <w:color w:val="FF0000"/>
              </w:rPr>
              <w:t>$511,064</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$147,920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Castle Hill</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373</w:t>
            </w:r>
          </w:p>
        </w:tc>
        <w:tc>
          <w:tcPr>
            <w:tcW w:w="2475" w:type="dxa"/>
          </w:tcPr>
          <w:p w:rsidR="003E4B5A" w:rsidRPr="003E4B5A" w:rsidRDefault="003E4B5A" w:rsidP="00183877">
            <w:pPr>
              <w:jc w:val="center"/>
              <w:rPr>
                <w:rFonts w:ascii="Arial" w:hAnsi="Arial" w:cs="Arial"/>
                <w:color w:val="FF0000"/>
              </w:rPr>
            </w:pPr>
            <w:r>
              <w:rPr>
                <w:rFonts w:ascii="Arial" w:hAnsi="Arial" w:cs="Arial"/>
                <w:color w:val="FF0000"/>
              </w:rPr>
              <w:t>$25,774</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$7,460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Caswell</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293</w:t>
            </w:r>
          </w:p>
        </w:tc>
        <w:tc>
          <w:tcPr>
            <w:tcW w:w="2475" w:type="dxa"/>
          </w:tcPr>
          <w:p w:rsidR="003E4B5A" w:rsidRPr="003E4B5A" w:rsidRDefault="003E4B5A" w:rsidP="00183877">
            <w:pPr>
              <w:jc w:val="center"/>
              <w:rPr>
                <w:rFonts w:ascii="Arial" w:hAnsi="Arial" w:cs="Arial"/>
                <w:color w:val="FF0000"/>
              </w:rPr>
            </w:pPr>
            <w:r>
              <w:rPr>
                <w:rFonts w:ascii="Arial" w:hAnsi="Arial" w:cs="Arial"/>
                <w:color w:val="FF0000"/>
              </w:rPr>
              <w:t>$20,246</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$5,860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Chapman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491</w:t>
            </w:r>
          </w:p>
        </w:tc>
        <w:tc>
          <w:tcPr>
            <w:tcW w:w="2475" w:type="dxa"/>
          </w:tcPr>
          <w:p w:rsidR="003E4B5A" w:rsidRPr="003E4B5A" w:rsidRDefault="003E4B5A" w:rsidP="00183877">
            <w:pPr>
              <w:jc w:val="center"/>
              <w:rPr>
                <w:rFonts w:ascii="Arial" w:hAnsi="Arial" w:cs="Arial"/>
                <w:color w:val="FF0000"/>
              </w:rPr>
            </w:pPr>
            <w:r>
              <w:rPr>
                <w:rFonts w:ascii="Arial" w:hAnsi="Arial" w:cs="Arial"/>
                <w:color w:val="FF0000"/>
              </w:rPr>
              <w:t>$33,928</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$9,820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Crystal</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248</w:t>
            </w:r>
          </w:p>
        </w:tc>
        <w:tc>
          <w:tcPr>
            <w:tcW w:w="2475" w:type="dxa"/>
          </w:tcPr>
          <w:p w:rsidR="003E4B5A" w:rsidRPr="003E4B5A" w:rsidRDefault="003E4B5A" w:rsidP="00183877">
            <w:pPr>
              <w:jc w:val="center"/>
              <w:rPr>
                <w:rFonts w:ascii="Arial" w:hAnsi="Arial" w:cs="Arial"/>
                <w:color w:val="FF0000"/>
              </w:rPr>
            </w:pPr>
            <w:r>
              <w:rPr>
                <w:rFonts w:ascii="Arial" w:hAnsi="Arial" w:cs="Arial"/>
                <w:color w:val="FF0000"/>
              </w:rPr>
              <w:t>$17,137</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$4,960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Cyr Plantation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78</w:t>
            </w:r>
          </w:p>
        </w:tc>
        <w:tc>
          <w:tcPr>
            <w:tcW w:w="2475" w:type="dxa"/>
          </w:tcPr>
          <w:p w:rsidR="003E4B5A" w:rsidRPr="003E4B5A" w:rsidRDefault="003E4B5A" w:rsidP="00183877">
            <w:pPr>
              <w:jc w:val="center"/>
              <w:rPr>
                <w:rFonts w:ascii="Arial" w:hAnsi="Arial" w:cs="Arial"/>
                <w:color w:val="FF0000"/>
              </w:rPr>
            </w:pPr>
            <w:r>
              <w:rPr>
                <w:rFonts w:ascii="Arial" w:hAnsi="Arial" w:cs="Arial"/>
                <w:color w:val="FF0000"/>
              </w:rPr>
              <w:t>$5,390</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$1,560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Dyer Brook</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215</w:t>
            </w:r>
          </w:p>
        </w:tc>
        <w:tc>
          <w:tcPr>
            <w:tcW w:w="2475" w:type="dxa"/>
          </w:tcPr>
          <w:p w:rsidR="003E4B5A" w:rsidRPr="003E4B5A" w:rsidRDefault="003E4B5A" w:rsidP="00183877">
            <w:pPr>
              <w:jc w:val="center"/>
              <w:rPr>
                <w:rFonts w:ascii="Arial" w:hAnsi="Arial" w:cs="Arial"/>
                <w:color w:val="FF0000"/>
              </w:rPr>
            </w:pPr>
            <w:r>
              <w:rPr>
                <w:rFonts w:ascii="Arial" w:hAnsi="Arial" w:cs="Arial"/>
                <w:color w:val="FF0000"/>
              </w:rPr>
              <w:t>$14,857</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$4,300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Eagle Lake</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772</w:t>
            </w:r>
          </w:p>
        </w:tc>
        <w:tc>
          <w:tcPr>
            <w:tcW w:w="2475" w:type="dxa"/>
          </w:tcPr>
          <w:p w:rsidR="003E4B5A" w:rsidRPr="003E4B5A" w:rsidRDefault="003E4B5A" w:rsidP="00183877">
            <w:pPr>
              <w:jc w:val="center"/>
              <w:rPr>
                <w:rFonts w:ascii="Arial" w:hAnsi="Arial" w:cs="Arial"/>
                <w:color w:val="FF0000"/>
              </w:rPr>
            </w:pPr>
            <w:r>
              <w:rPr>
                <w:rFonts w:ascii="Arial" w:hAnsi="Arial" w:cs="Arial"/>
                <w:color w:val="FF0000"/>
              </w:rPr>
              <w:t>$</w:t>
            </w:r>
            <w:r w:rsidR="00E33C21">
              <w:rPr>
                <w:rFonts w:ascii="Arial" w:hAnsi="Arial" w:cs="Arial"/>
                <w:color w:val="FF0000"/>
              </w:rPr>
              <w:t>53,345</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$15,440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Easton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1,320</w:t>
            </w:r>
          </w:p>
        </w:tc>
        <w:tc>
          <w:tcPr>
            <w:tcW w:w="2475" w:type="dxa"/>
          </w:tcPr>
          <w:p w:rsidR="003E4B5A" w:rsidRPr="003E4B5A" w:rsidRDefault="00B12B3D" w:rsidP="00183877">
            <w:pPr>
              <w:jc w:val="center"/>
              <w:rPr>
                <w:rFonts w:ascii="Arial" w:hAnsi="Arial" w:cs="Arial"/>
                <w:color w:val="FF0000"/>
              </w:rPr>
            </w:pPr>
            <w:r>
              <w:rPr>
                <w:rFonts w:ascii="Arial" w:hAnsi="Arial" w:cs="Arial"/>
                <w:color w:val="FF0000"/>
              </w:rPr>
              <w:t>$91,212</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$26,400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Fort Fairfield</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3,322</w:t>
            </w:r>
          </w:p>
        </w:tc>
        <w:tc>
          <w:tcPr>
            <w:tcW w:w="2475" w:type="dxa"/>
          </w:tcPr>
          <w:p w:rsidR="003E4B5A" w:rsidRPr="003E4B5A" w:rsidRDefault="00B12B3D" w:rsidP="00183877">
            <w:pPr>
              <w:jc w:val="center"/>
              <w:rPr>
                <w:rFonts w:ascii="Arial" w:hAnsi="Arial" w:cs="Arial"/>
                <w:color w:val="FF0000"/>
              </w:rPr>
            </w:pPr>
            <w:r>
              <w:rPr>
                <w:rFonts w:ascii="Arial" w:hAnsi="Arial" w:cs="Arial"/>
                <w:color w:val="FF0000"/>
              </w:rPr>
              <w:t>$229,550</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$66,440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Fort Kent</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4,067</w:t>
            </w:r>
          </w:p>
        </w:tc>
        <w:tc>
          <w:tcPr>
            <w:tcW w:w="2475" w:type="dxa"/>
          </w:tcPr>
          <w:p w:rsidR="003E4B5A" w:rsidRPr="003E4B5A" w:rsidRDefault="00B12B3D" w:rsidP="00183877">
            <w:pPr>
              <w:jc w:val="center"/>
              <w:rPr>
                <w:rFonts w:ascii="Arial" w:hAnsi="Arial" w:cs="Arial"/>
                <w:color w:val="FF0000"/>
              </w:rPr>
            </w:pPr>
            <w:r>
              <w:rPr>
                <w:rFonts w:ascii="Arial" w:hAnsi="Arial" w:cs="Arial"/>
                <w:color w:val="FF0000"/>
              </w:rPr>
              <w:t>$281,030</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$81,340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Frenchville</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1,052</w:t>
            </w:r>
          </w:p>
        </w:tc>
        <w:tc>
          <w:tcPr>
            <w:tcW w:w="2475" w:type="dxa"/>
          </w:tcPr>
          <w:p w:rsidR="003E4B5A" w:rsidRPr="003E4B5A" w:rsidRDefault="00B12B3D" w:rsidP="00183877">
            <w:pPr>
              <w:jc w:val="center"/>
              <w:rPr>
                <w:rFonts w:ascii="Arial" w:hAnsi="Arial" w:cs="Arial"/>
                <w:color w:val="FF0000"/>
              </w:rPr>
            </w:pPr>
            <w:r>
              <w:rPr>
                <w:rFonts w:ascii="Arial" w:hAnsi="Arial" w:cs="Arial"/>
                <w:color w:val="FF0000"/>
              </w:rPr>
              <w:t>$72,693</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$21,040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Garfield Plantation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79</w:t>
            </w:r>
          </w:p>
        </w:tc>
        <w:tc>
          <w:tcPr>
            <w:tcW w:w="2475" w:type="dxa"/>
          </w:tcPr>
          <w:p w:rsidR="003E4B5A" w:rsidRPr="003E4B5A" w:rsidRDefault="00B12B3D" w:rsidP="00183877">
            <w:pPr>
              <w:jc w:val="center"/>
              <w:rPr>
                <w:rFonts w:ascii="Arial" w:hAnsi="Arial" w:cs="Arial"/>
                <w:color w:val="FF0000"/>
              </w:rPr>
            </w:pPr>
            <w:r>
              <w:rPr>
                <w:rFonts w:ascii="Arial" w:hAnsi="Arial" w:cs="Arial"/>
                <w:color w:val="FF0000"/>
              </w:rPr>
              <w:t>$5,459</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$1,580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Glenwood Plantation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5</w:t>
            </w:r>
          </w:p>
        </w:tc>
        <w:tc>
          <w:tcPr>
            <w:tcW w:w="2475" w:type="dxa"/>
          </w:tcPr>
          <w:p w:rsidR="003E4B5A" w:rsidRPr="003E4B5A" w:rsidRDefault="00B12B3D" w:rsidP="00183877">
            <w:pPr>
              <w:jc w:val="center"/>
              <w:rPr>
                <w:rFonts w:ascii="Arial" w:hAnsi="Arial" w:cs="Arial"/>
                <w:color w:val="FF0000"/>
              </w:rPr>
            </w:pPr>
            <w:r>
              <w:rPr>
                <w:rFonts w:ascii="Arial" w:hAnsi="Arial" w:cs="Arial"/>
                <w:color w:val="FF0000"/>
              </w:rPr>
              <w:t>$346</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$100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Grand Isle</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366</w:t>
            </w:r>
          </w:p>
        </w:tc>
        <w:tc>
          <w:tcPr>
            <w:tcW w:w="2475" w:type="dxa"/>
          </w:tcPr>
          <w:p w:rsidR="003E4B5A" w:rsidRPr="003E4B5A" w:rsidRDefault="00B12B3D" w:rsidP="00183877">
            <w:pPr>
              <w:jc w:val="center"/>
              <w:rPr>
                <w:rFonts w:ascii="Arial" w:hAnsi="Arial" w:cs="Arial"/>
                <w:color w:val="FF0000"/>
              </w:rPr>
            </w:pPr>
            <w:r>
              <w:rPr>
                <w:rFonts w:ascii="Arial" w:hAnsi="Arial" w:cs="Arial"/>
                <w:color w:val="FF0000"/>
              </w:rPr>
              <w:t>$25,291</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$7,320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Hamlin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166</w:t>
            </w:r>
          </w:p>
        </w:tc>
        <w:tc>
          <w:tcPr>
            <w:tcW w:w="2475" w:type="dxa"/>
          </w:tcPr>
          <w:p w:rsidR="003E4B5A" w:rsidRPr="003E4B5A" w:rsidRDefault="00B12B3D" w:rsidP="00183877">
            <w:pPr>
              <w:jc w:val="center"/>
              <w:rPr>
                <w:rFonts w:ascii="Arial" w:hAnsi="Arial" w:cs="Arial"/>
                <w:color w:val="FF0000"/>
              </w:rPr>
            </w:pPr>
            <w:r>
              <w:rPr>
                <w:rFonts w:ascii="Arial" w:hAnsi="Arial" w:cs="Arial"/>
                <w:color w:val="FF0000"/>
              </w:rPr>
              <w:t>$11,471</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$3,320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 xml:space="preserve">Hammond </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91</w:t>
            </w:r>
          </w:p>
        </w:tc>
        <w:tc>
          <w:tcPr>
            <w:tcW w:w="2475" w:type="dxa"/>
          </w:tcPr>
          <w:p w:rsidR="003E4B5A" w:rsidRPr="003E4B5A" w:rsidRDefault="00B12B3D" w:rsidP="00183877">
            <w:pPr>
              <w:jc w:val="center"/>
              <w:rPr>
                <w:rFonts w:ascii="Arial" w:hAnsi="Arial" w:cs="Arial"/>
                <w:color w:val="FF0000"/>
              </w:rPr>
            </w:pPr>
            <w:r>
              <w:rPr>
                <w:rFonts w:ascii="Arial" w:hAnsi="Arial" w:cs="Arial"/>
                <w:color w:val="FF0000"/>
              </w:rPr>
              <w:t>$6,288</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$1,820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Haynesville</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97</w:t>
            </w:r>
          </w:p>
        </w:tc>
        <w:tc>
          <w:tcPr>
            <w:tcW w:w="2475" w:type="dxa"/>
          </w:tcPr>
          <w:p w:rsidR="003E4B5A" w:rsidRPr="003E4B5A" w:rsidRDefault="00B12B3D" w:rsidP="00183877">
            <w:pPr>
              <w:jc w:val="center"/>
              <w:rPr>
                <w:rFonts w:ascii="Arial" w:hAnsi="Arial" w:cs="Arial"/>
                <w:color w:val="FF0000"/>
              </w:rPr>
            </w:pPr>
            <w:r>
              <w:rPr>
                <w:rFonts w:ascii="Arial" w:hAnsi="Arial" w:cs="Arial"/>
                <w:color w:val="FF0000"/>
              </w:rPr>
              <w:t>$6,703</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$1,940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Hersey</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73</w:t>
            </w:r>
          </w:p>
        </w:tc>
        <w:tc>
          <w:tcPr>
            <w:tcW w:w="2475" w:type="dxa"/>
          </w:tcPr>
          <w:p w:rsidR="003E4B5A" w:rsidRPr="003E4B5A" w:rsidRDefault="00B12B3D" w:rsidP="00183877">
            <w:pPr>
              <w:jc w:val="center"/>
              <w:rPr>
                <w:rFonts w:ascii="Arial" w:hAnsi="Arial" w:cs="Arial"/>
                <w:color w:val="FF0000"/>
              </w:rPr>
            </w:pPr>
            <w:r>
              <w:rPr>
                <w:rFonts w:ascii="Arial" w:hAnsi="Arial" w:cs="Arial"/>
                <w:color w:val="FF0000"/>
              </w:rPr>
              <w:t>$5,044</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$1,460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Hodgdon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1,290</w:t>
            </w:r>
          </w:p>
        </w:tc>
        <w:tc>
          <w:tcPr>
            <w:tcW w:w="2475" w:type="dxa"/>
          </w:tcPr>
          <w:p w:rsidR="003E4B5A" w:rsidRPr="003E4B5A" w:rsidRDefault="003B7794" w:rsidP="00183877">
            <w:pPr>
              <w:jc w:val="center"/>
              <w:rPr>
                <w:rFonts w:ascii="Arial" w:hAnsi="Arial" w:cs="Arial"/>
                <w:color w:val="FF0000"/>
              </w:rPr>
            </w:pPr>
            <w:r>
              <w:rPr>
                <w:rFonts w:ascii="Arial" w:hAnsi="Arial" w:cs="Arial"/>
                <w:color w:val="FF0000"/>
              </w:rPr>
              <w:t>$89,139</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$25,800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Houlton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6,055</w:t>
            </w:r>
          </w:p>
        </w:tc>
        <w:tc>
          <w:tcPr>
            <w:tcW w:w="2475" w:type="dxa"/>
          </w:tcPr>
          <w:p w:rsidR="003E4B5A" w:rsidRPr="003E4B5A" w:rsidRDefault="003B7794" w:rsidP="00183877">
            <w:pPr>
              <w:jc w:val="center"/>
              <w:rPr>
                <w:rFonts w:ascii="Arial" w:hAnsi="Arial" w:cs="Arial"/>
                <w:color w:val="FF0000"/>
              </w:rPr>
            </w:pPr>
            <w:r>
              <w:rPr>
                <w:rFonts w:ascii="Arial" w:hAnsi="Arial" w:cs="Arial"/>
                <w:color w:val="FF0000"/>
              </w:rPr>
              <w:t>$418,401</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$121,100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Island Falls</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758</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$52,378</w:t>
            </w:r>
          </w:p>
        </w:tc>
        <w:tc>
          <w:tcPr>
            <w:tcW w:w="2475" w:type="dxa"/>
          </w:tcPr>
          <w:p w:rsidR="003E4B5A" w:rsidRPr="003E4B5A" w:rsidRDefault="000579AD" w:rsidP="00183877">
            <w:pPr>
              <w:jc w:val="center"/>
              <w:rPr>
                <w:rFonts w:ascii="Arial" w:hAnsi="Arial" w:cs="Arial"/>
                <w:color w:val="FF0000"/>
              </w:rPr>
            </w:pPr>
            <w:r>
              <w:rPr>
                <w:rFonts w:ascii="Arial" w:hAnsi="Arial" w:cs="Arial"/>
                <w:color w:val="FF0000"/>
              </w:rPr>
              <w:t>$15,160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Limestone</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1,526</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$105,447</w:t>
            </w:r>
          </w:p>
        </w:tc>
        <w:tc>
          <w:tcPr>
            <w:tcW w:w="2475" w:type="dxa"/>
          </w:tcPr>
          <w:p w:rsidR="003E4B5A" w:rsidRPr="003E4B5A" w:rsidRDefault="00EE58CF" w:rsidP="00183877">
            <w:pPr>
              <w:jc w:val="center"/>
              <w:rPr>
                <w:rFonts w:ascii="Arial" w:hAnsi="Arial" w:cs="Arial"/>
                <w:color w:val="FF0000"/>
              </w:rPr>
            </w:pPr>
            <w:r>
              <w:rPr>
                <w:rFonts w:ascii="Arial" w:hAnsi="Arial" w:cs="Arial"/>
                <w:color w:val="FF0000"/>
              </w:rPr>
              <w:t>$30,520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Linneus</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947</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$65,438</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$18,940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Littleton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997</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$68,893</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$19,940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Ludlow</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434</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$29,989</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$8,680</w:t>
            </w:r>
          </w:p>
        </w:tc>
      </w:tr>
      <w:tr w:rsidR="003E4B5A" w:rsidRPr="00153641" w:rsidTr="004A0483">
        <w:tc>
          <w:tcPr>
            <w:tcW w:w="2439" w:type="dxa"/>
          </w:tcPr>
          <w:p w:rsidR="003E4B5A" w:rsidRPr="003E4B5A" w:rsidRDefault="003E4B5A" w:rsidP="004A0483">
            <w:pPr>
              <w:rPr>
                <w:rFonts w:ascii="Arial" w:hAnsi="Arial" w:cs="Arial"/>
                <w:color w:val="FF0000"/>
              </w:rPr>
            </w:pPr>
            <w:r w:rsidRPr="003E4B5A">
              <w:rPr>
                <w:rFonts w:ascii="Arial" w:hAnsi="Arial" w:cs="Arial"/>
                <w:color w:val="FF0000"/>
              </w:rPr>
              <w:t>Macwahoc Pl</w:t>
            </w:r>
            <w:r w:rsidR="004A0483">
              <w:rPr>
                <w:rFonts w:ascii="Arial" w:hAnsi="Arial" w:cs="Arial"/>
                <w:color w:val="FF0000"/>
              </w:rPr>
              <w:t>t.</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62</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$4,284</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$1,240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Madawaska</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3,867</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$267,210</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$77,340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Mapleton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1,886</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$130,327</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$37,720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Mars Hill</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1,360</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$93,976</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$27,200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Masardis</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204</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$14,096</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$4,080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Merrill</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208</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$14,373</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$4,160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Monticello</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737</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$25,774</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$515,480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Moro Plantation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44</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$3,040</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$880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Nashville Plantation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27</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$1,866</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$540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New Canada</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310</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$21,421</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$6,200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New Limerick</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574</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$39,663</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$11,480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New Sweden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577</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$39,871</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$11,540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Oakfield</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621</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$42,911</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$12,420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Orient</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156</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$10,780</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$3,120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Perham</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371</w:t>
            </w:r>
          </w:p>
        </w:tc>
        <w:tc>
          <w:tcPr>
            <w:tcW w:w="2475" w:type="dxa"/>
          </w:tcPr>
          <w:p w:rsidR="003E4B5A" w:rsidRPr="003E4B5A" w:rsidRDefault="004A0483" w:rsidP="00183877">
            <w:pPr>
              <w:jc w:val="center"/>
              <w:rPr>
                <w:rFonts w:ascii="Arial" w:hAnsi="Arial" w:cs="Arial"/>
                <w:color w:val="FF0000"/>
              </w:rPr>
            </w:pPr>
            <w:r>
              <w:rPr>
                <w:rFonts w:ascii="Arial" w:hAnsi="Arial" w:cs="Arial"/>
                <w:color w:val="FF0000"/>
              </w:rPr>
              <w:t>$25,636</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$7,420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Portage Lake</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359</w:t>
            </w:r>
          </w:p>
        </w:tc>
        <w:tc>
          <w:tcPr>
            <w:tcW w:w="2475" w:type="dxa"/>
          </w:tcPr>
          <w:p w:rsidR="003E4B5A" w:rsidRPr="003E4B5A" w:rsidRDefault="00DF55DE" w:rsidP="00183877">
            <w:pPr>
              <w:jc w:val="center"/>
              <w:rPr>
                <w:rFonts w:ascii="Arial" w:hAnsi="Arial" w:cs="Arial"/>
                <w:color w:val="FF0000"/>
              </w:rPr>
            </w:pPr>
            <w:r>
              <w:rPr>
                <w:rFonts w:ascii="Arial" w:hAnsi="Arial" w:cs="Arial"/>
                <w:color w:val="FF0000"/>
              </w:rPr>
              <w:t>$24,807</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$7,180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Presque Isle</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8,797</w:t>
            </w:r>
          </w:p>
        </w:tc>
        <w:tc>
          <w:tcPr>
            <w:tcW w:w="2475" w:type="dxa"/>
          </w:tcPr>
          <w:p w:rsidR="003E4B5A" w:rsidRPr="003E4B5A" w:rsidRDefault="00DF55DE" w:rsidP="00183877">
            <w:pPr>
              <w:jc w:val="center"/>
              <w:rPr>
                <w:rFonts w:ascii="Arial" w:hAnsi="Arial" w:cs="Arial"/>
                <w:color w:val="FF0000"/>
              </w:rPr>
            </w:pPr>
            <w:r>
              <w:rPr>
                <w:rFonts w:ascii="Arial" w:hAnsi="Arial" w:cs="Arial"/>
                <w:color w:val="FF0000"/>
              </w:rPr>
              <w:t>$607,873</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$175,940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Reed Plantation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129</w:t>
            </w:r>
          </w:p>
        </w:tc>
        <w:tc>
          <w:tcPr>
            <w:tcW w:w="2475" w:type="dxa"/>
          </w:tcPr>
          <w:p w:rsidR="003E4B5A" w:rsidRPr="003E4B5A" w:rsidRDefault="00DF55DE" w:rsidP="00183877">
            <w:pPr>
              <w:jc w:val="center"/>
              <w:rPr>
                <w:rFonts w:ascii="Arial" w:hAnsi="Arial" w:cs="Arial"/>
                <w:color w:val="FF0000"/>
              </w:rPr>
            </w:pPr>
            <w:r>
              <w:rPr>
                <w:rFonts w:ascii="Arial" w:hAnsi="Arial" w:cs="Arial"/>
                <w:color w:val="FF0000"/>
              </w:rPr>
              <w:t>$8,914</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$2,580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Saint Agatha</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730</w:t>
            </w:r>
          </w:p>
        </w:tc>
        <w:tc>
          <w:tcPr>
            <w:tcW w:w="2475" w:type="dxa"/>
          </w:tcPr>
          <w:p w:rsidR="003E4B5A" w:rsidRPr="003E4B5A" w:rsidRDefault="00DF55DE" w:rsidP="00183877">
            <w:pPr>
              <w:jc w:val="center"/>
              <w:rPr>
                <w:rFonts w:ascii="Arial" w:hAnsi="Arial" w:cs="Arial"/>
                <w:color w:val="FF0000"/>
              </w:rPr>
            </w:pPr>
            <w:r>
              <w:rPr>
                <w:rFonts w:ascii="Arial" w:hAnsi="Arial" w:cs="Arial"/>
                <w:color w:val="FF0000"/>
              </w:rPr>
              <w:t>$50,443</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$14,600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Saint Francis</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438</w:t>
            </w:r>
          </w:p>
        </w:tc>
        <w:tc>
          <w:tcPr>
            <w:tcW w:w="2475" w:type="dxa"/>
          </w:tcPr>
          <w:p w:rsidR="003E4B5A" w:rsidRPr="003E4B5A" w:rsidRDefault="00DF55DE" w:rsidP="00183877">
            <w:pPr>
              <w:jc w:val="center"/>
              <w:rPr>
                <w:rFonts w:ascii="Arial" w:hAnsi="Arial" w:cs="Arial"/>
                <w:color w:val="FF0000"/>
              </w:rPr>
            </w:pPr>
            <w:r>
              <w:rPr>
                <w:rFonts w:ascii="Arial" w:hAnsi="Arial" w:cs="Arial"/>
                <w:color w:val="FF0000"/>
              </w:rPr>
              <w:t>$30,266</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$8,760</w:t>
            </w:r>
          </w:p>
        </w:tc>
      </w:tr>
      <w:tr w:rsidR="003E4B5A" w:rsidRPr="00153641" w:rsidTr="004A0483">
        <w:tc>
          <w:tcPr>
            <w:tcW w:w="2439" w:type="dxa"/>
          </w:tcPr>
          <w:p w:rsidR="003E4B5A" w:rsidRPr="003E4B5A" w:rsidRDefault="00DF55DE" w:rsidP="00183877">
            <w:pPr>
              <w:rPr>
                <w:rFonts w:ascii="Arial" w:hAnsi="Arial" w:cs="Arial"/>
                <w:color w:val="FF0000"/>
              </w:rPr>
            </w:pPr>
            <w:r>
              <w:rPr>
                <w:rFonts w:ascii="Arial" w:hAnsi="Arial" w:cs="Arial"/>
                <w:color w:val="FF0000"/>
              </w:rPr>
              <w:t>St. John</w:t>
            </w:r>
            <w:r w:rsidR="003E4B5A" w:rsidRPr="003E4B5A">
              <w:rPr>
                <w:rFonts w:ascii="Arial" w:hAnsi="Arial" w:cs="Arial"/>
                <w:color w:val="FF0000"/>
              </w:rPr>
              <w:t xml:space="preserve"> Plantation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263</w:t>
            </w:r>
          </w:p>
        </w:tc>
        <w:tc>
          <w:tcPr>
            <w:tcW w:w="2475" w:type="dxa"/>
          </w:tcPr>
          <w:p w:rsidR="003E4B5A" w:rsidRPr="003E4B5A" w:rsidRDefault="00DF55DE" w:rsidP="00183877">
            <w:pPr>
              <w:jc w:val="center"/>
              <w:rPr>
                <w:rFonts w:ascii="Arial" w:hAnsi="Arial" w:cs="Arial"/>
                <w:color w:val="FF0000"/>
              </w:rPr>
            </w:pPr>
            <w:r>
              <w:rPr>
                <w:rFonts w:ascii="Arial" w:hAnsi="Arial" w:cs="Arial"/>
                <w:color w:val="FF0000"/>
              </w:rPr>
              <w:t>$18,173</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$5,260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Sherman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815</w:t>
            </w:r>
          </w:p>
        </w:tc>
        <w:tc>
          <w:tcPr>
            <w:tcW w:w="2475" w:type="dxa"/>
          </w:tcPr>
          <w:p w:rsidR="003E4B5A" w:rsidRPr="003E4B5A" w:rsidRDefault="00DF55DE" w:rsidP="00183877">
            <w:pPr>
              <w:jc w:val="center"/>
              <w:rPr>
                <w:rFonts w:ascii="Arial" w:hAnsi="Arial" w:cs="Arial"/>
                <w:color w:val="FF0000"/>
              </w:rPr>
            </w:pPr>
            <w:r>
              <w:rPr>
                <w:rFonts w:ascii="Arial" w:hAnsi="Arial" w:cs="Arial"/>
                <w:color w:val="FF0000"/>
              </w:rPr>
              <w:t>$56,317</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$16,300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Smyrna</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439</w:t>
            </w:r>
          </w:p>
        </w:tc>
        <w:tc>
          <w:tcPr>
            <w:tcW w:w="2475" w:type="dxa"/>
          </w:tcPr>
          <w:p w:rsidR="003E4B5A" w:rsidRPr="003E4B5A" w:rsidRDefault="00DF55DE" w:rsidP="00183877">
            <w:pPr>
              <w:jc w:val="center"/>
              <w:rPr>
                <w:rFonts w:ascii="Arial" w:hAnsi="Arial" w:cs="Arial"/>
                <w:color w:val="FF0000"/>
              </w:rPr>
            </w:pPr>
            <w:r>
              <w:rPr>
                <w:rFonts w:ascii="Arial" w:hAnsi="Arial" w:cs="Arial"/>
                <w:color w:val="FF0000"/>
              </w:rPr>
              <w:t>$30,335</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$8,780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Stockholm</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250</w:t>
            </w:r>
          </w:p>
        </w:tc>
        <w:tc>
          <w:tcPr>
            <w:tcW w:w="2475" w:type="dxa"/>
          </w:tcPr>
          <w:p w:rsidR="003E4B5A" w:rsidRPr="003E4B5A" w:rsidRDefault="00DF55DE" w:rsidP="00183877">
            <w:pPr>
              <w:jc w:val="center"/>
              <w:rPr>
                <w:rFonts w:ascii="Arial" w:hAnsi="Arial" w:cs="Arial"/>
                <w:color w:val="FF0000"/>
              </w:rPr>
            </w:pPr>
            <w:r>
              <w:rPr>
                <w:rFonts w:ascii="Arial" w:hAnsi="Arial" w:cs="Arial"/>
                <w:color w:val="FF0000"/>
              </w:rPr>
              <w:t>$17,275</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$5,000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Van Buren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2,038</w:t>
            </w:r>
          </w:p>
        </w:tc>
        <w:tc>
          <w:tcPr>
            <w:tcW w:w="2475" w:type="dxa"/>
          </w:tcPr>
          <w:p w:rsidR="003E4B5A" w:rsidRPr="003E4B5A" w:rsidRDefault="00DF55DE" w:rsidP="00183877">
            <w:pPr>
              <w:jc w:val="center"/>
              <w:rPr>
                <w:rFonts w:ascii="Arial" w:hAnsi="Arial" w:cs="Arial"/>
                <w:color w:val="FF0000"/>
              </w:rPr>
            </w:pPr>
            <w:r>
              <w:rPr>
                <w:rFonts w:ascii="Arial" w:hAnsi="Arial" w:cs="Arial"/>
                <w:color w:val="FF0000"/>
              </w:rPr>
              <w:t>$140,826</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$40,760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Wade</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229</w:t>
            </w:r>
          </w:p>
        </w:tc>
        <w:tc>
          <w:tcPr>
            <w:tcW w:w="2475" w:type="dxa"/>
          </w:tcPr>
          <w:p w:rsidR="003E4B5A" w:rsidRPr="003E4B5A" w:rsidRDefault="00DF55DE" w:rsidP="00183877">
            <w:pPr>
              <w:jc w:val="center"/>
              <w:rPr>
                <w:rFonts w:ascii="Arial" w:hAnsi="Arial" w:cs="Arial"/>
                <w:color w:val="FF0000"/>
              </w:rPr>
            </w:pPr>
            <w:r>
              <w:rPr>
                <w:rFonts w:ascii="Arial" w:hAnsi="Arial" w:cs="Arial"/>
                <w:color w:val="FF0000"/>
              </w:rPr>
              <w:t>$15,824</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$4,580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Wallagrass</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519</w:t>
            </w:r>
          </w:p>
        </w:tc>
        <w:tc>
          <w:tcPr>
            <w:tcW w:w="2475" w:type="dxa"/>
          </w:tcPr>
          <w:p w:rsidR="003E4B5A" w:rsidRPr="003E4B5A" w:rsidRDefault="00DF55DE" w:rsidP="00183877">
            <w:pPr>
              <w:jc w:val="center"/>
              <w:rPr>
                <w:rFonts w:ascii="Arial" w:hAnsi="Arial" w:cs="Arial"/>
                <w:color w:val="FF0000"/>
              </w:rPr>
            </w:pPr>
            <w:r>
              <w:rPr>
                <w:rFonts w:ascii="Arial" w:hAnsi="Arial" w:cs="Arial"/>
                <w:color w:val="FF0000"/>
              </w:rPr>
              <w:t>$35,863</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$10,380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Washburn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1,527</w:t>
            </w:r>
          </w:p>
        </w:tc>
        <w:tc>
          <w:tcPr>
            <w:tcW w:w="2475" w:type="dxa"/>
          </w:tcPr>
          <w:p w:rsidR="003E4B5A" w:rsidRPr="003E4B5A" w:rsidRDefault="00DF55DE" w:rsidP="00183877">
            <w:pPr>
              <w:jc w:val="center"/>
              <w:rPr>
                <w:rFonts w:ascii="Arial" w:hAnsi="Arial" w:cs="Arial"/>
                <w:color w:val="FF0000"/>
              </w:rPr>
            </w:pPr>
            <w:r>
              <w:rPr>
                <w:rFonts w:ascii="Arial" w:hAnsi="Arial" w:cs="Arial"/>
                <w:color w:val="FF0000"/>
              </w:rPr>
              <w:t>$105,516</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$30,540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Westfield</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455</w:t>
            </w:r>
          </w:p>
        </w:tc>
        <w:tc>
          <w:tcPr>
            <w:tcW w:w="2475" w:type="dxa"/>
          </w:tcPr>
          <w:p w:rsidR="003E4B5A" w:rsidRPr="003E4B5A" w:rsidRDefault="00DF55DE" w:rsidP="00183877">
            <w:pPr>
              <w:jc w:val="center"/>
              <w:rPr>
                <w:rFonts w:ascii="Arial" w:hAnsi="Arial" w:cs="Arial"/>
                <w:color w:val="FF0000"/>
              </w:rPr>
            </w:pPr>
            <w:r>
              <w:rPr>
                <w:rFonts w:ascii="Arial" w:hAnsi="Arial" w:cs="Arial"/>
                <w:color w:val="FF0000"/>
              </w:rPr>
              <w:t>$31,441</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$9,100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Westmanland</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79</w:t>
            </w:r>
          </w:p>
        </w:tc>
        <w:tc>
          <w:tcPr>
            <w:tcW w:w="2475" w:type="dxa"/>
          </w:tcPr>
          <w:p w:rsidR="003E4B5A" w:rsidRPr="003E4B5A" w:rsidRDefault="00DF55DE" w:rsidP="00183877">
            <w:pPr>
              <w:jc w:val="center"/>
              <w:rPr>
                <w:rFonts w:ascii="Arial" w:hAnsi="Arial" w:cs="Arial"/>
                <w:color w:val="FF0000"/>
              </w:rPr>
            </w:pPr>
            <w:r>
              <w:rPr>
                <w:rFonts w:ascii="Arial" w:hAnsi="Arial" w:cs="Arial"/>
                <w:color w:val="FF0000"/>
              </w:rPr>
              <w:t>$5,459</w:t>
            </w:r>
          </w:p>
        </w:tc>
        <w:tc>
          <w:tcPr>
            <w:tcW w:w="2475" w:type="dxa"/>
          </w:tcPr>
          <w:p w:rsidR="003E4B5A" w:rsidRPr="003E4B5A" w:rsidRDefault="00A36C14" w:rsidP="00183877">
            <w:pPr>
              <w:jc w:val="center"/>
              <w:rPr>
                <w:rFonts w:ascii="Arial" w:hAnsi="Arial" w:cs="Arial"/>
                <w:color w:val="FF0000"/>
              </w:rPr>
            </w:pPr>
            <w:r>
              <w:rPr>
                <w:rFonts w:ascii="Arial" w:hAnsi="Arial" w:cs="Arial"/>
                <w:color w:val="FF0000"/>
              </w:rPr>
              <w:t>$1</w:t>
            </w:r>
            <w:r w:rsidR="00394E18">
              <w:rPr>
                <w:rFonts w:ascii="Arial" w:hAnsi="Arial" w:cs="Arial"/>
                <w:color w:val="FF0000"/>
              </w:rPr>
              <w:t>,580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Weston</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245</w:t>
            </w:r>
          </w:p>
        </w:tc>
        <w:tc>
          <w:tcPr>
            <w:tcW w:w="2475" w:type="dxa"/>
          </w:tcPr>
          <w:p w:rsidR="003E4B5A" w:rsidRPr="003E4B5A" w:rsidRDefault="00DF55DE" w:rsidP="00183877">
            <w:pPr>
              <w:jc w:val="center"/>
              <w:rPr>
                <w:rFonts w:ascii="Arial" w:hAnsi="Arial" w:cs="Arial"/>
                <w:color w:val="FF0000"/>
              </w:rPr>
            </w:pPr>
            <w:r>
              <w:rPr>
                <w:rFonts w:ascii="Arial" w:hAnsi="Arial" w:cs="Arial"/>
                <w:color w:val="FF0000"/>
              </w:rPr>
              <w:t>$16,93</w:t>
            </w:r>
          </w:p>
        </w:tc>
        <w:tc>
          <w:tcPr>
            <w:tcW w:w="2475" w:type="dxa"/>
          </w:tcPr>
          <w:p w:rsidR="003E4B5A" w:rsidRPr="003E4B5A" w:rsidRDefault="00394E18" w:rsidP="00183877">
            <w:pPr>
              <w:jc w:val="center"/>
              <w:rPr>
                <w:rFonts w:ascii="Arial" w:hAnsi="Arial" w:cs="Arial"/>
                <w:color w:val="FF0000"/>
              </w:rPr>
            </w:pPr>
            <w:r>
              <w:rPr>
                <w:rFonts w:ascii="Arial" w:hAnsi="Arial" w:cs="Arial"/>
                <w:color w:val="FF0000"/>
              </w:rPr>
              <w:t>$4,900</w:t>
            </w:r>
          </w:p>
        </w:tc>
      </w:tr>
      <w:tr w:rsidR="003E4B5A" w:rsidRPr="00153641" w:rsidTr="004A0483">
        <w:tc>
          <w:tcPr>
            <w:tcW w:w="2439" w:type="dxa"/>
          </w:tcPr>
          <w:p w:rsidR="003E4B5A" w:rsidRPr="003E4B5A" w:rsidRDefault="003E4B5A" w:rsidP="00DF55DE">
            <w:pPr>
              <w:rPr>
                <w:rFonts w:ascii="Arial" w:hAnsi="Arial" w:cs="Arial"/>
                <w:color w:val="FF0000"/>
              </w:rPr>
            </w:pPr>
            <w:r w:rsidRPr="003E4B5A">
              <w:rPr>
                <w:rFonts w:ascii="Arial" w:hAnsi="Arial" w:cs="Arial"/>
                <w:color w:val="FF0000"/>
              </w:rPr>
              <w:t>Winterville Pl</w:t>
            </w:r>
            <w:r w:rsidR="00DF55DE">
              <w:rPr>
                <w:rFonts w:ascii="Arial" w:hAnsi="Arial" w:cs="Arial"/>
                <w:color w:val="FF0000"/>
              </w:rPr>
              <w:t>t</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194</w:t>
            </w:r>
          </w:p>
        </w:tc>
        <w:tc>
          <w:tcPr>
            <w:tcW w:w="2475" w:type="dxa"/>
          </w:tcPr>
          <w:p w:rsidR="003E4B5A" w:rsidRPr="003E4B5A" w:rsidRDefault="00CF412F" w:rsidP="00183877">
            <w:pPr>
              <w:jc w:val="center"/>
              <w:rPr>
                <w:rFonts w:ascii="Arial" w:hAnsi="Arial" w:cs="Arial"/>
                <w:color w:val="FF0000"/>
              </w:rPr>
            </w:pPr>
            <w:r>
              <w:rPr>
                <w:rFonts w:ascii="Arial" w:hAnsi="Arial" w:cs="Arial"/>
                <w:color w:val="FF0000"/>
              </w:rPr>
              <w:t>$13,405</w:t>
            </w:r>
          </w:p>
        </w:tc>
        <w:tc>
          <w:tcPr>
            <w:tcW w:w="2475" w:type="dxa"/>
          </w:tcPr>
          <w:p w:rsidR="003E4B5A" w:rsidRPr="003E4B5A" w:rsidRDefault="00394E18" w:rsidP="00183877">
            <w:pPr>
              <w:jc w:val="center"/>
              <w:rPr>
                <w:rFonts w:ascii="Arial" w:hAnsi="Arial" w:cs="Arial"/>
                <w:color w:val="FF0000"/>
              </w:rPr>
            </w:pPr>
            <w:r>
              <w:rPr>
                <w:rFonts w:ascii="Arial" w:hAnsi="Arial" w:cs="Arial"/>
                <w:color w:val="FF0000"/>
              </w:rPr>
              <w:t>$3,880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Woodland</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1,217</w:t>
            </w:r>
          </w:p>
        </w:tc>
        <w:tc>
          <w:tcPr>
            <w:tcW w:w="2475" w:type="dxa"/>
          </w:tcPr>
          <w:p w:rsidR="003E4B5A" w:rsidRPr="003E4B5A" w:rsidRDefault="00CF412F" w:rsidP="00183877">
            <w:pPr>
              <w:jc w:val="center"/>
              <w:rPr>
                <w:rFonts w:ascii="Arial" w:hAnsi="Arial" w:cs="Arial"/>
                <w:color w:val="FF0000"/>
              </w:rPr>
            </w:pPr>
            <w:r>
              <w:rPr>
                <w:rFonts w:ascii="Arial" w:hAnsi="Arial" w:cs="Arial"/>
                <w:color w:val="FF0000"/>
              </w:rPr>
              <w:t>$84,095</w:t>
            </w:r>
          </w:p>
        </w:tc>
        <w:tc>
          <w:tcPr>
            <w:tcW w:w="2475" w:type="dxa"/>
          </w:tcPr>
          <w:p w:rsidR="003E4B5A" w:rsidRPr="003E4B5A" w:rsidRDefault="00394E18" w:rsidP="00183877">
            <w:pPr>
              <w:jc w:val="center"/>
              <w:rPr>
                <w:rFonts w:ascii="Arial" w:hAnsi="Arial" w:cs="Arial"/>
                <w:color w:val="FF0000"/>
              </w:rPr>
            </w:pPr>
            <w:r>
              <w:rPr>
                <w:rFonts w:ascii="Arial" w:hAnsi="Arial" w:cs="Arial"/>
                <w:color w:val="FF0000"/>
              </w:rPr>
              <w:t>$24,340</w:t>
            </w:r>
          </w:p>
        </w:tc>
      </w:tr>
      <w:tr w:rsidR="003E4B5A" w:rsidRPr="00153641" w:rsidTr="004A0483">
        <w:tc>
          <w:tcPr>
            <w:tcW w:w="2439" w:type="dxa"/>
          </w:tcPr>
          <w:p w:rsidR="003E4B5A" w:rsidRPr="003E4B5A" w:rsidRDefault="003E4B5A" w:rsidP="00183877">
            <w:pPr>
              <w:rPr>
                <w:rFonts w:ascii="Arial" w:hAnsi="Arial" w:cs="Arial"/>
                <w:color w:val="FF0000"/>
              </w:rPr>
            </w:pPr>
            <w:r w:rsidRPr="003E4B5A">
              <w:rPr>
                <w:rFonts w:ascii="Arial" w:hAnsi="Arial" w:cs="Arial"/>
                <w:color w:val="FF0000"/>
              </w:rPr>
              <w:t>Unorganized Territory</w:t>
            </w:r>
          </w:p>
        </w:tc>
        <w:tc>
          <w:tcPr>
            <w:tcW w:w="2430" w:type="dxa"/>
            <w:shd w:val="clear" w:color="auto" w:fill="auto"/>
          </w:tcPr>
          <w:p w:rsidR="003E4B5A" w:rsidRPr="003E4B5A" w:rsidRDefault="003E4B5A" w:rsidP="00183877">
            <w:pPr>
              <w:jc w:val="center"/>
              <w:rPr>
                <w:rFonts w:ascii="Arial" w:hAnsi="Arial" w:cs="Arial"/>
                <w:color w:val="FF0000"/>
              </w:rPr>
            </w:pPr>
            <w:r w:rsidRPr="003E4B5A">
              <w:rPr>
                <w:rFonts w:ascii="Arial" w:hAnsi="Arial" w:cs="Arial"/>
                <w:color w:val="FF0000"/>
              </w:rPr>
              <w:t>1,976</w:t>
            </w:r>
          </w:p>
        </w:tc>
        <w:tc>
          <w:tcPr>
            <w:tcW w:w="2475" w:type="dxa"/>
          </w:tcPr>
          <w:p w:rsidR="003E4B5A" w:rsidRPr="003E4B5A" w:rsidRDefault="00CF412F" w:rsidP="00183877">
            <w:pPr>
              <w:jc w:val="center"/>
              <w:rPr>
                <w:rFonts w:ascii="Arial" w:hAnsi="Arial" w:cs="Arial"/>
                <w:color w:val="FF0000"/>
              </w:rPr>
            </w:pPr>
            <w:r>
              <w:rPr>
                <w:rFonts w:ascii="Arial" w:hAnsi="Arial" w:cs="Arial"/>
                <w:color w:val="FF0000"/>
              </w:rPr>
              <w:t>$136,542</w:t>
            </w:r>
          </w:p>
        </w:tc>
        <w:tc>
          <w:tcPr>
            <w:tcW w:w="2475" w:type="dxa"/>
          </w:tcPr>
          <w:p w:rsidR="003E4B5A" w:rsidRPr="003E4B5A" w:rsidRDefault="00394E18" w:rsidP="00183877">
            <w:pPr>
              <w:jc w:val="center"/>
              <w:rPr>
                <w:rFonts w:ascii="Arial" w:hAnsi="Arial" w:cs="Arial"/>
                <w:color w:val="FF0000"/>
              </w:rPr>
            </w:pPr>
            <w:r>
              <w:rPr>
                <w:rFonts w:ascii="Arial" w:hAnsi="Arial" w:cs="Arial"/>
                <w:color w:val="FF0000"/>
              </w:rPr>
              <w:t>$39,520</w:t>
            </w:r>
          </w:p>
        </w:tc>
      </w:tr>
      <w:tr w:rsidR="003E4B5A" w:rsidRPr="00153641" w:rsidTr="004A0483">
        <w:tc>
          <w:tcPr>
            <w:tcW w:w="2439" w:type="dxa"/>
          </w:tcPr>
          <w:p w:rsidR="003E4B5A" w:rsidRPr="003E4B5A" w:rsidRDefault="003E4B5A" w:rsidP="00183877">
            <w:pPr>
              <w:rPr>
                <w:rFonts w:ascii="Arial" w:hAnsi="Arial" w:cs="Arial"/>
                <w:b/>
                <w:color w:val="FF0000"/>
              </w:rPr>
            </w:pPr>
            <w:r w:rsidRPr="003E4B5A">
              <w:rPr>
                <w:rFonts w:ascii="Arial" w:hAnsi="Arial" w:cs="Arial"/>
                <w:b/>
                <w:color w:val="FF0000"/>
              </w:rPr>
              <w:t>TOTAL</w:t>
            </w:r>
          </w:p>
        </w:tc>
        <w:tc>
          <w:tcPr>
            <w:tcW w:w="2430" w:type="dxa"/>
            <w:shd w:val="clear" w:color="auto" w:fill="auto"/>
          </w:tcPr>
          <w:p w:rsidR="003E4B5A" w:rsidRPr="003E4B5A" w:rsidRDefault="003E4B5A" w:rsidP="00183877">
            <w:pPr>
              <w:jc w:val="center"/>
              <w:rPr>
                <w:rFonts w:ascii="Arial" w:hAnsi="Arial" w:cs="Arial"/>
                <w:b/>
                <w:color w:val="FF0000"/>
              </w:rPr>
            </w:pPr>
            <w:r w:rsidRPr="003E4B5A">
              <w:rPr>
                <w:rFonts w:ascii="Arial" w:hAnsi="Arial" w:cs="Arial"/>
                <w:b/>
                <w:color w:val="FF0000"/>
              </w:rPr>
              <w:t>67,105</w:t>
            </w:r>
          </w:p>
        </w:tc>
        <w:tc>
          <w:tcPr>
            <w:tcW w:w="2475" w:type="dxa"/>
          </w:tcPr>
          <w:p w:rsidR="003E4B5A" w:rsidRPr="003E4B5A" w:rsidRDefault="00CF412F" w:rsidP="00183877">
            <w:pPr>
              <w:jc w:val="center"/>
              <w:rPr>
                <w:rFonts w:ascii="Arial" w:hAnsi="Arial" w:cs="Arial"/>
                <w:b/>
                <w:color w:val="FF0000"/>
              </w:rPr>
            </w:pPr>
            <w:r>
              <w:rPr>
                <w:rFonts w:ascii="Arial" w:hAnsi="Arial" w:cs="Arial"/>
                <w:b/>
                <w:color w:val="FF0000"/>
              </w:rPr>
              <w:t>$4,636</w:t>
            </w:r>
            <w:r w:rsidR="00983B4E">
              <w:rPr>
                <w:rFonts w:ascii="Arial" w:hAnsi="Arial" w:cs="Arial"/>
                <w:b/>
                <w:color w:val="FF0000"/>
              </w:rPr>
              <w:t>,</w:t>
            </w:r>
            <w:r>
              <w:rPr>
                <w:rFonts w:ascii="Arial" w:hAnsi="Arial" w:cs="Arial"/>
                <w:b/>
                <w:color w:val="FF0000"/>
              </w:rPr>
              <w:t>956</w:t>
            </w:r>
          </w:p>
        </w:tc>
        <w:tc>
          <w:tcPr>
            <w:tcW w:w="2475" w:type="dxa"/>
          </w:tcPr>
          <w:p w:rsidR="003E4B5A" w:rsidRPr="003E4B5A" w:rsidRDefault="00394E18" w:rsidP="00183877">
            <w:pPr>
              <w:jc w:val="center"/>
              <w:rPr>
                <w:rFonts w:ascii="Arial" w:hAnsi="Arial" w:cs="Arial"/>
                <w:b/>
                <w:color w:val="FF0000"/>
              </w:rPr>
            </w:pPr>
            <w:r>
              <w:rPr>
                <w:rFonts w:ascii="Arial" w:hAnsi="Arial" w:cs="Arial"/>
                <w:b/>
                <w:color w:val="FF0000"/>
              </w:rPr>
              <w:t>$1,342,100</w:t>
            </w:r>
          </w:p>
        </w:tc>
      </w:tr>
    </w:tbl>
    <w:p w:rsidR="00784116" w:rsidRPr="00153641" w:rsidRDefault="00784116" w:rsidP="00784116">
      <w:pPr>
        <w:jc w:val="both"/>
        <w:rPr>
          <w:rFonts w:ascii="Arial" w:hAnsi="Arial" w:cs="Arial"/>
          <w:color w:val="FF0000"/>
        </w:rPr>
      </w:pPr>
      <w:r w:rsidRPr="00153641">
        <w:rPr>
          <w:rFonts w:ascii="Arial" w:hAnsi="Arial" w:cs="Arial"/>
          <w:i/>
          <w:color w:val="FF0000"/>
        </w:rPr>
        <w:t xml:space="preserve">   </w:t>
      </w:r>
      <w:r w:rsidRPr="00153641">
        <w:rPr>
          <w:rFonts w:ascii="Arial" w:hAnsi="Arial" w:cs="Arial"/>
          <w:color w:val="FF0000"/>
        </w:rPr>
        <w:t xml:space="preserve">   Source: U.S. Census</w:t>
      </w:r>
      <w:r>
        <w:rPr>
          <w:rFonts w:ascii="Arial" w:hAnsi="Arial" w:cs="Arial"/>
          <w:color w:val="FF0000"/>
        </w:rPr>
        <w:t xml:space="preserve"> </w:t>
      </w:r>
    </w:p>
    <w:p w:rsidR="00352937" w:rsidRPr="004E6EB4" w:rsidRDefault="00352937" w:rsidP="00D03011">
      <w:pPr>
        <w:autoSpaceDE w:val="0"/>
        <w:autoSpaceDN w:val="0"/>
        <w:adjustRightInd w:val="0"/>
        <w:spacing w:line="249" w:lineRule="atLeast"/>
        <w:jc w:val="both"/>
        <w:rPr>
          <w:rFonts w:ascii="Arial" w:hAnsi="Arial" w:cs="Arial"/>
          <w:i/>
          <w:strike/>
        </w:rPr>
      </w:pPr>
    </w:p>
    <w:p w:rsidR="00EC7B34" w:rsidRPr="00BB4BEE" w:rsidRDefault="00BB4BEE" w:rsidP="00D03011">
      <w:pPr>
        <w:jc w:val="both"/>
        <w:rPr>
          <w:rFonts w:ascii="Arial" w:hAnsi="Arial" w:cs="Arial"/>
          <w:b/>
          <w:color w:val="FF0000"/>
        </w:rPr>
      </w:pPr>
      <w:r>
        <w:rPr>
          <w:rFonts w:ascii="Arial" w:hAnsi="Arial" w:cs="Arial"/>
          <w:b/>
          <w:color w:val="FF0000"/>
        </w:rPr>
        <w:t xml:space="preserve">Potential </w:t>
      </w:r>
      <w:r w:rsidRPr="00BB4BEE">
        <w:rPr>
          <w:rFonts w:ascii="Arial" w:hAnsi="Arial" w:cs="Arial"/>
          <w:b/>
          <w:color w:val="FF0000"/>
        </w:rPr>
        <w:t>Wildfire</w:t>
      </w:r>
      <w:r>
        <w:rPr>
          <w:rFonts w:ascii="Arial" w:hAnsi="Arial" w:cs="Arial"/>
          <w:b/>
          <w:color w:val="FF0000"/>
        </w:rPr>
        <w:t xml:space="preserve"> Losses</w:t>
      </w:r>
    </w:p>
    <w:p w:rsidR="00BB4BEE" w:rsidRPr="00B455D7" w:rsidRDefault="00BB4BEE" w:rsidP="00D03011">
      <w:pPr>
        <w:jc w:val="both"/>
        <w:rPr>
          <w:rFonts w:ascii="Arial" w:hAnsi="Arial" w:cs="Arial"/>
          <w:i/>
        </w:rPr>
      </w:pPr>
    </w:p>
    <w:p w:rsidR="002B4F51" w:rsidRPr="002B4F51" w:rsidRDefault="002B4F51" w:rsidP="002B4F51">
      <w:pPr>
        <w:jc w:val="both"/>
        <w:rPr>
          <w:rFonts w:ascii="Arial" w:hAnsi="Arial" w:cs="Arial"/>
          <w:color w:val="FF0000"/>
        </w:rPr>
      </w:pPr>
      <w:r w:rsidRPr="002B4F51">
        <w:rPr>
          <w:rFonts w:ascii="Arial" w:hAnsi="Arial" w:cs="Arial"/>
          <w:color w:val="FF0000"/>
        </w:rPr>
        <w:t>This plan uses worst-case, real-life damages to calculate potential wildfire losses, and assumes that historic patterns will hold for the future. The 1947 fire was the worst on record, although it was actually a series of wildfires that flared over Eastern and Southern Maine. The 1947 fire caused an estimated $30,000,000 in damages to Cumberland, Hancock, Oxford and York Counties. The damage in 202</w:t>
      </w:r>
      <w:r>
        <w:rPr>
          <w:rFonts w:ascii="Arial" w:hAnsi="Arial" w:cs="Arial"/>
          <w:color w:val="FF0000"/>
        </w:rPr>
        <w:t>5</w:t>
      </w:r>
      <w:r w:rsidRPr="002B4F51">
        <w:rPr>
          <w:rFonts w:ascii="Arial" w:hAnsi="Arial" w:cs="Arial"/>
          <w:color w:val="FF0000"/>
        </w:rPr>
        <w:t xml:space="preserve"> dollars would be about $4</w:t>
      </w:r>
      <w:r>
        <w:rPr>
          <w:rFonts w:ascii="Arial" w:hAnsi="Arial" w:cs="Arial"/>
          <w:color w:val="FF0000"/>
        </w:rPr>
        <w:t>33</w:t>
      </w:r>
      <w:r w:rsidRPr="002B4F51">
        <w:rPr>
          <w:rFonts w:ascii="Arial" w:hAnsi="Arial" w:cs="Arial"/>
          <w:color w:val="FF0000"/>
        </w:rPr>
        <w:t xml:space="preserve"> million (multiply $30 million by </w:t>
      </w:r>
      <w:r>
        <w:rPr>
          <w:rFonts w:ascii="Arial" w:hAnsi="Arial" w:cs="Arial"/>
          <w:color w:val="FF0000"/>
        </w:rPr>
        <w:t>321.9</w:t>
      </w:r>
      <w:r w:rsidRPr="002B4F51">
        <w:rPr>
          <w:rFonts w:ascii="Arial" w:hAnsi="Arial" w:cs="Arial"/>
          <w:color w:val="FF0000"/>
        </w:rPr>
        <w:t>, which is the consumer price index for 202</w:t>
      </w:r>
      <w:r>
        <w:rPr>
          <w:rFonts w:ascii="Arial" w:hAnsi="Arial" w:cs="Arial"/>
          <w:color w:val="FF0000"/>
        </w:rPr>
        <w:t>5</w:t>
      </w:r>
      <w:r w:rsidRPr="002B4F51">
        <w:rPr>
          <w:rFonts w:ascii="Arial" w:hAnsi="Arial" w:cs="Arial"/>
          <w:color w:val="FF0000"/>
        </w:rPr>
        <w:t xml:space="preserve">, and divide by 22.3, which is the consumer price index for 1947). </w:t>
      </w:r>
      <w:r>
        <w:rPr>
          <w:rFonts w:ascii="Arial" w:hAnsi="Arial" w:cs="Arial"/>
          <w:color w:val="FF0000"/>
        </w:rPr>
        <w:t xml:space="preserve">There is a non-zero </w:t>
      </w:r>
      <w:r w:rsidR="00DF5A2B">
        <w:rPr>
          <w:rFonts w:ascii="Arial" w:hAnsi="Arial" w:cs="Arial"/>
          <w:color w:val="FF0000"/>
        </w:rPr>
        <w:t>p</w:t>
      </w:r>
      <w:r>
        <w:rPr>
          <w:rFonts w:ascii="Arial" w:hAnsi="Arial" w:cs="Arial"/>
          <w:color w:val="FF0000"/>
        </w:rPr>
        <w:t>robability</w:t>
      </w:r>
      <w:r w:rsidRPr="002B4F51">
        <w:rPr>
          <w:rFonts w:ascii="Arial" w:hAnsi="Arial" w:cs="Arial"/>
          <w:color w:val="FF0000"/>
        </w:rPr>
        <w:t xml:space="preserve"> that a wildfire such as the 1947 fire will hit </w:t>
      </w:r>
      <w:r w:rsidR="00DF5A2B">
        <w:rPr>
          <w:rFonts w:ascii="Arial" w:hAnsi="Arial" w:cs="Arial"/>
          <w:color w:val="FF0000"/>
        </w:rPr>
        <w:t xml:space="preserve">Aroostook County </w:t>
      </w:r>
      <w:r w:rsidRPr="002B4F51">
        <w:rPr>
          <w:rFonts w:ascii="Arial" w:hAnsi="Arial" w:cs="Arial"/>
          <w:color w:val="FF0000"/>
        </w:rPr>
        <w:t xml:space="preserve">during the five-year period covered by this </w:t>
      </w:r>
      <w:r>
        <w:rPr>
          <w:rFonts w:ascii="Arial" w:hAnsi="Arial" w:cs="Arial"/>
          <w:color w:val="FF0000"/>
        </w:rPr>
        <w:t>plan</w:t>
      </w:r>
      <w:r w:rsidRPr="002B4F51">
        <w:rPr>
          <w:rFonts w:ascii="Arial" w:hAnsi="Arial" w:cs="Arial"/>
          <w:color w:val="FF0000"/>
        </w:rPr>
        <w:t>.</w:t>
      </w:r>
    </w:p>
    <w:p w:rsidR="002B4F51" w:rsidRPr="002B4F51" w:rsidRDefault="002B4F51" w:rsidP="002B4F51">
      <w:pPr>
        <w:ind w:left="748"/>
        <w:jc w:val="both"/>
        <w:rPr>
          <w:rFonts w:ascii="Arial" w:hAnsi="Arial" w:cs="Arial"/>
          <w:color w:val="FF0000"/>
        </w:rPr>
      </w:pPr>
    </w:p>
    <w:p w:rsidR="002B4F51" w:rsidRPr="002B4F51" w:rsidRDefault="002B4F51" w:rsidP="002B4F51">
      <w:pPr>
        <w:jc w:val="both"/>
        <w:rPr>
          <w:rFonts w:ascii="Arial" w:hAnsi="Arial" w:cs="Arial"/>
          <w:strike/>
          <w:color w:val="FF0000"/>
        </w:rPr>
      </w:pPr>
      <w:r w:rsidRPr="002B4F51">
        <w:rPr>
          <w:rFonts w:ascii="Arial" w:hAnsi="Arial" w:cs="Arial"/>
          <w:color w:val="FF0000"/>
        </w:rPr>
        <w:t xml:space="preserve">The methodology for calculating potential wildfire losses in </w:t>
      </w:r>
      <w:r>
        <w:rPr>
          <w:rFonts w:ascii="Arial" w:hAnsi="Arial" w:cs="Arial"/>
          <w:color w:val="FF0000"/>
        </w:rPr>
        <w:t>Aroostook</w:t>
      </w:r>
      <w:r w:rsidRPr="002B4F51">
        <w:rPr>
          <w:rFonts w:ascii="Arial" w:hAnsi="Arial" w:cs="Arial"/>
          <w:color w:val="FF0000"/>
        </w:rPr>
        <w:t xml:space="preserve"> County is based on the damages that occurred in the 1947 fire in Cumberland, Hancock, Oxford and York Counties. The 2020 population of the four counties is 628,296. Divide $4</w:t>
      </w:r>
      <w:r>
        <w:rPr>
          <w:rFonts w:ascii="Arial" w:hAnsi="Arial" w:cs="Arial"/>
          <w:color w:val="FF0000"/>
        </w:rPr>
        <w:t>33</w:t>
      </w:r>
      <w:r w:rsidRPr="002B4F51">
        <w:rPr>
          <w:rFonts w:ascii="Arial" w:hAnsi="Arial" w:cs="Arial"/>
          <w:color w:val="FF0000"/>
        </w:rPr>
        <w:t xml:space="preserve"> million (the 1947 fire in 202</w:t>
      </w:r>
      <w:r>
        <w:rPr>
          <w:rFonts w:ascii="Arial" w:hAnsi="Arial" w:cs="Arial"/>
          <w:color w:val="FF0000"/>
        </w:rPr>
        <w:t>5</w:t>
      </w:r>
      <w:r w:rsidRPr="002B4F51">
        <w:rPr>
          <w:rFonts w:ascii="Arial" w:hAnsi="Arial" w:cs="Arial"/>
          <w:color w:val="FF0000"/>
        </w:rPr>
        <w:t xml:space="preserve"> dollars) by 628,296 to get a per capita cost of $</w:t>
      </w:r>
      <w:r>
        <w:rPr>
          <w:rFonts w:ascii="Arial" w:hAnsi="Arial" w:cs="Arial"/>
          <w:color w:val="FF0000"/>
        </w:rPr>
        <w:t>689</w:t>
      </w:r>
      <w:r w:rsidRPr="002B4F51">
        <w:rPr>
          <w:rFonts w:ascii="Arial" w:hAnsi="Arial" w:cs="Arial"/>
          <w:color w:val="FF0000"/>
        </w:rPr>
        <w:t xml:space="preserve">. Multiply </w:t>
      </w:r>
      <w:r>
        <w:rPr>
          <w:rFonts w:ascii="Arial" w:hAnsi="Arial" w:cs="Arial"/>
          <w:color w:val="FF0000"/>
        </w:rPr>
        <w:t>Aroostook C</w:t>
      </w:r>
      <w:r w:rsidRPr="002B4F51">
        <w:rPr>
          <w:rFonts w:ascii="Arial" w:hAnsi="Arial" w:cs="Arial"/>
          <w:color w:val="FF0000"/>
        </w:rPr>
        <w:t xml:space="preserve">ounty’s 2020 population, </w:t>
      </w:r>
      <w:r>
        <w:rPr>
          <w:rFonts w:ascii="Arial" w:hAnsi="Arial" w:cs="Arial"/>
          <w:color w:val="FF0000"/>
        </w:rPr>
        <w:t>67,105</w:t>
      </w:r>
      <w:r w:rsidRPr="002B4F51">
        <w:rPr>
          <w:rFonts w:ascii="Arial" w:hAnsi="Arial" w:cs="Arial"/>
          <w:color w:val="FF0000"/>
        </w:rPr>
        <w:t xml:space="preserve">, by </w:t>
      </w:r>
      <w:r w:rsidR="00DF5A2B">
        <w:rPr>
          <w:rFonts w:ascii="Arial" w:hAnsi="Arial" w:cs="Arial"/>
          <w:color w:val="FF0000"/>
        </w:rPr>
        <w:t>$</w:t>
      </w:r>
      <w:r w:rsidRPr="002B4F51">
        <w:rPr>
          <w:rFonts w:ascii="Arial" w:hAnsi="Arial" w:cs="Arial"/>
          <w:color w:val="FF0000"/>
        </w:rPr>
        <w:t>6</w:t>
      </w:r>
      <w:r>
        <w:rPr>
          <w:rFonts w:ascii="Arial" w:hAnsi="Arial" w:cs="Arial"/>
          <w:color w:val="FF0000"/>
        </w:rPr>
        <w:t>89</w:t>
      </w:r>
      <w:r w:rsidRPr="002B4F51">
        <w:rPr>
          <w:rFonts w:ascii="Arial" w:hAnsi="Arial" w:cs="Arial"/>
          <w:color w:val="FF0000"/>
        </w:rPr>
        <w:t xml:space="preserve"> to get potential </w:t>
      </w:r>
      <w:r>
        <w:rPr>
          <w:rFonts w:ascii="Arial" w:hAnsi="Arial" w:cs="Arial"/>
          <w:color w:val="FF0000"/>
        </w:rPr>
        <w:t>Aroostook</w:t>
      </w:r>
      <w:r w:rsidRPr="002B4F51">
        <w:rPr>
          <w:rFonts w:ascii="Arial" w:hAnsi="Arial" w:cs="Arial"/>
          <w:color w:val="FF0000"/>
        </w:rPr>
        <w:t xml:space="preserve"> County wildfire damages of $</w:t>
      </w:r>
      <w:r w:rsidR="00DF5A2B">
        <w:rPr>
          <w:rFonts w:ascii="Arial" w:hAnsi="Arial" w:cs="Arial"/>
          <w:color w:val="FF0000"/>
        </w:rPr>
        <w:t>46,235,345</w:t>
      </w:r>
      <w:r w:rsidRPr="002B4F51">
        <w:rPr>
          <w:rFonts w:ascii="Arial" w:hAnsi="Arial" w:cs="Arial"/>
          <w:color w:val="FF0000"/>
        </w:rPr>
        <w:t xml:space="preserve">. </w:t>
      </w:r>
    </w:p>
    <w:p w:rsidR="002B4F51" w:rsidRPr="002B4F51" w:rsidRDefault="002B4F51" w:rsidP="002B4F51">
      <w:pPr>
        <w:jc w:val="both"/>
        <w:outlineLvl w:val="0"/>
        <w:rPr>
          <w:rFonts w:ascii="Arial" w:hAnsi="Arial" w:cs="Arial"/>
          <w:color w:val="FF0000"/>
        </w:rPr>
      </w:pPr>
    </w:p>
    <w:p w:rsidR="002B4F51" w:rsidRPr="002B4F51" w:rsidRDefault="002B4F51" w:rsidP="002B4F51">
      <w:pPr>
        <w:jc w:val="both"/>
        <w:rPr>
          <w:rFonts w:ascii="Arial" w:hAnsi="Arial" w:cs="Arial"/>
          <w:color w:val="FF0000"/>
        </w:rPr>
      </w:pPr>
      <w:r w:rsidRPr="002B4F51">
        <w:rPr>
          <w:rFonts w:ascii="Arial" w:hAnsi="Arial" w:cs="Arial"/>
          <w:color w:val="FF0000"/>
        </w:rPr>
        <w:t>Given the lack of a major wildfire (defined as 500 acres or larger) in Knox County over the past eight decades</w:t>
      </w:r>
      <w:r w:rsidRPr="002B4F51">
        <w:rPr>
          <w:rFonts w:ascii="Arial" w:hAnsi="Arial" w:cs="Arial"/>
          <w:bCs/>
          <w:color w:val="FF0000"/>
        </w:rPr>
        <w:t xml:space="preserve"> and the relatively low-density development in areas prone to wildfires, </w:t>
      </w:r>
      <w:r w:rsidRPr="002B4F51">
        <w:rPr>
          <w:rFonts w:ascii="Arial" w:hAnsi="Arial" w:cs="Arial"/>
          <w:color w:val="FF0000"/>
        </w:rPr>
        <w:t xml:space="preserve">the real-life worst-case costs of wildfire damages for Knox County over the next five years would probably be lower.  </w:t>
      </w:r>
    </w:p>
    <w:p w:rsidR="002B4F51" w:rsidRPr="002B4F51" w:rsidRDefault="002B4F51" w:rsidP="002B4F51">
      <w:pPr>
        <w:jc w:val="both"/>
        <w:rPr>
          <w:rFonts w:ascii="Arial" w:hAnsi="Arial" w:cs="Arial"/>
          <w:color w:val="FF0000"/>
        </w:rPr>
      </w:pPr>
    </w:p>
    <w:p w:rsidR="002B4F51" w:rsidRPr="002B4F51" w:rsidRDefault="002B4F51" w:rsidP="002B4F51">
      <w:pPr>
        <w:jc w:val="both"/>
        <w:rPr>
          <w:rFonts w:ascii="Arial" w:hAnsi="Arial" w:cs="Arial"/>
          <w:color w:val="FF0000"/>
        </w:rPr>
      </w:pPr>
      <w:r w:rsidRPr="002B4F51">
        <w:rPr>
          <w:rFonts w:ascii="Arial" w:hAnsi="Arial" w:cs="Arial"/>
          <w:color w:val="FF0000"/>
        </w:rPr>
        <w:t>The following table includes a town-by-town estimate of potential wildfire damages based on the 2020 Census and a per capita damage figure of $6</w:t>
      </w:r>
      <w:r w:rsidR="00DF5A2B">
        <w:rPr>
          <w:rFonts w:ascii="Arial" w:hAnsi="Arial" w:cs="Arial"/>
          <w:color w:val="FF0000"/>
        </w:rPr>
        <w:t>89.</w:t>
      </w:r>
    </w:p>
    <w:p w:rsidR="002B4F51" w:rsidRPr="002B4F51" w:rsidRDefault="002B4F51" w:rsidP="002B4F51">
      <w:pPr>
        <w:jc w:val="both"/>
        <w:rPr>
          <w:rFonts w:ascii="Arial" w:hAnsi="Arial" w:cs="Arial"/>
          <w:color w:val="FF0000"/>
        </w:rPr>
      </w:pPr>
    </w:p>
    <w:tbl>
      <w:tblPr>
        <w:tblW w:w="981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6"/>
        <w:gridCol w:w="3541"/>
        <w:gridCol w:w="3542"/>
      </w:tblGrid>
      <w:tr w:rsidR="002B4F51" w:rsidRPr="00153641" w:rsidTr="00D969AB">
        <w:trPr>
          <w:tblHeader/>
        </w:trPr>
        <w:tc>
          <w:tcPr>
            <w:tcW w:w="9819" w:type="dxa"/>
            <w:gridSpan w:val="3"/>
          </w:tcPr>
          <w:p w:rsidR="002B4F51" w:rsidRDefault="002B4F51" w:rsidP="00D969AB">
            <w:pPr>
              <w:jc w:val="center"/>
              <w:rPr>
                <w:rFonts w:ascii="Arial" w:hAnsi="Arial" w:cs="Arial"/>
                <w:b/>
                <w:color w:val="000000" w:themeColor="text1"/>
              </w:rPr>
            </w:pPr>
          </w:p>
          <w:p w:rsidR="002B4F51" w:rsidRPr="00153641" w:rsidRDefault="002B4F51" w:rsidP="002B4F51">
            <w:pPr>
              <w:jc w:val="center"/>
              <w:rPr>
                <w:rFonts w:ascii="Arial" w:hAnsi="Arial" w:cs="Arial"/>
                <w:b/>
                <w:color w:val="FF0000"/>
              </w:rPr>
            </w:pPr>
            <w:r w:rsidRPr="006D5AFF">
              <w:rPr>
                <w:rFonts w:ascii="Arial" w:hAnsi="Arial" w:cs="Arial"/>
                <w:b/>
                <w:color w:val="FF0000"/>
              </w:rPr>
              <w:t xml:space="preserve">Potential </w:t>
            </w:r>
            <w:r>
              <w:rPr>
                <w:rFonts w:ascii="Arial" w:hAnsi="Arial" w:cs="Arial"/>
                <w:b/>
                <w:color w:val="FF0000"/>
              </w:rPr>
              <w:t>Wildfire</w:t>
            </w:r>
            <w:r w:rsidRPr="006D5AFF">
              <w:rPr>
                <w:rFonts w:ascii="Arial" w:hAnsi="Arial" w:cs="Arial"/>
                <w:b/>
                <w:color w:val="FF0000"/>
              </w:rPr>
              <w:t xml:space="preserve"> Losses in Aroostook County</w:t>
            </w:r>
          </w:p>
        </w:tc>
      </w:tr>
      <w:tr w:rsidR="002B4F51" w:rsidRPr="00153641" w:rsidTr="00D969AB">
        <w:trPr>
          <w:tblHeader/>
        </w:trPr>
        <w:tc>
          <w:tcPr>
            <w:tcW w:w="2736" w:type="dxa"/>
          </w:tcPr>
          <w:p w:rsidR="002B4F51" w:rsidRPr="00153641" w:rsidRDefault="002B4F51" w:rsidP="00D969AB">
            <w:pPr>
              <w:jc w:val="center"/>
              <w:rPr>
                <w:rFonts w:ascii="Arial" w:hAnsi="Arial" w:cs="Arial"/>
                <w:b/>
                <w:color w:val="FF0000"/>
              </w:rPr>
            </w:pPr>
          </w:p>
          <w:p w:rsidR="002B4F51" w:rsidRPr="00153641" w:rsidRDefault="002B4F51" w:rsidP="00D969AB">
            <w:pPr>
              <w:rPr>
                <w:rFonts w:ascii="Arial" w:hAnsi="Arial" w:cs="Arial"/>
                <w:b/>
                <w:color w:val="FF0000"/>
              </w:rPr>
            </w:pPr>
            <w:r w:rsidRPr="00153641">
              <w:rPr>
                <w:rFonts w:ascii="Arial" w:hAnsi="Arial" w:cs="Arial"/>
                <w:b/>
                <w:color w:val="FF0000"/>
              </w:rPr>
              <w:t>Town/City</w:t>
            </w:r>
          </w:p>
        </w:tc>
        <w:tc>
          <w:tcPr>
            <w:tcW w:w="3541" w:type="dxa"/>
            <w:shd w:val="clear" w:color="auto" w:fill="auto"/>
          </w:tcPr>
          <w:p w:rsidR="002B4F51" w:rsidRPr="00153641" w:rsidRDefault="002B4F51" w:rsidP="00D969AB">
            <w:pPr>
              <w:jc w:val="center"/>
              <w:rPr>
                <w:rFonts w:ascii="Arial" w:hAnsi="Arial" w:cs="Arial"/>
                <w:b/>
                <w:color w:val="FF0000"/>
              </w:rPr>
            </w:pPr>
            <w:r w:rsidRPr="00153641">
              <w:rPr>
                <w:rFonts w:ascii="Arial" w:hAnsi="Arial" w:cs="Arial"/>
                <w:b/>
                <w:color w:val="FF0000"/>
              </w:rPr>
              <w:t>Year Round</w:t>
            </w:r>
          </w:p>
          <w:p w:rsidR="002B4F51" w:rsidRPr="00153641" w:rsidRDefault="002B4F51" w:rsidP="00D969AB">
            <w:pPr>
              <w:jc w:val="center"/>
              <w:rPr>
                <w:rFonts w:ascii="Arial" w:hAnsi="Arial" w:cs="Arial"/>
                <w:b/>
                <w:color w:val="FF0000"/>
              </w:rPr>
            </w:pPr>
            <w:r w:rsidRPr="00153641">
              <w:rPr>
                <w:rFonts w:ascii="Arial" w:hAnsi="Arial" w:cs="Arial"/>
                <w:b/>
                <w:color w:val="FF0000"/>
              </w:rPr>
              <w:t>Population In 2020</w:t>
            </w:r>
          </w:p>
        </w:tc>
        <w:tc>
          <w:tcPr>
            <w:tcW w:w="3542" w:type="dxa"/>
          </w:tcPr>
          <w:p w:rsidR="002B4F51" w:rsidRPr="00153641" w:rsidRDefault="002B4F51" w:rsidP="00DF5A2B">
            <w:pPr>
              <w:jc w:val="center"/>
              <w:rPr>
                <w:rFonts w:ascii="Arial" w:hAnsi="Arial" w:cs="Arial"/>
                <w:b/>
                <w:color w:val="FF0000"/>
              </w:rPr>
            </w:pPr>
            <w:r w:rsidRPr="00153641">
              <w:rPr>
                <w:rFonts w:ascii="Arial" w:hAnsi="Arial" w:cs="Arial"/>
                <w:b/>
                <w:color w:val="FF0000"/>
              </w:rPr>
              <w:t xml:space="preserve">Potential </w:t>
            </w:r>
            <w:r>
              <w:rPr>
                <w:rFonts w:ascii="Arial" w:hAnsi="Arial" w:cs="Arial"/>
                <w:b/>
                <w:color w:val="FF0000"/>
              </w:rPr>
              <w:t>Wildfire</w:t>
            </w:r>
            <w:r w:rsidRPr="00153641">
              <w:rPr>
                <w:rFonts w:ascii="Arial" w:hAnsi="Arial" w:cs="Arial"/>
                <w:b/>
                <w:color w:val="FF0000"/>
              </w:rPr>
              <w:t xml:space="preserve"> Losses (population x $</w:t>
            </w:r>
            <w:r w:rsidR="00DF5A2B">
              <w:rPr>
                <w:rFonts w:ascii="Arial" w:hAnsi="Arial" w:cs="Arial"/>
                <w:b/>
                <w:color w:val="FF0000"/>
              </w:rPr>
              <w:t>689</w:t>
            </w:r>
            <w:r>
              <w:rPr>
                <w:rFonts w:ascii="Arial" w:hAnsi="Arial" w:cs="Arial"/>
                <w:b/>
                <w:color w:val="FF0000"/>
              </w:rPr>
              <w:t>)</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Allagash</w:t>
            </w:r>
          </w:p>
        </w:tc>
        <w:tc>
          <w:tcPr>
            <w:tcW w:w="3541" w:type="dxa"/>
            <w:shd w:val="clear" w:color="auto" w:fill="auto"/>
          </w:tcPr>
          <w:p w:rsidR="002B4F51" w:rsidRPr="00153641" w:rsidRDefault="002B4F51" w:rsidP="00D969AB">
            <w:pPr>
              <w:jc w:val="center"/>
              <w:rPr>
                <w:rFonts w:ascii="Arial" w:hAnsi="Arial" w:cs="Arial"/>
                <w:color w:val="FF0000"/>
              </w:rPr>
            </w:pPr>
            <w:r w:rsidRPr="00153641">
              <w:rPr>
                <w:rFonts w:ascii="Arial" w:hAnsi="Arial" w:cs="Arial"/>
                <w:color w:val="FF0000"/>
              </w:rPr>
              <w:t>237</w:t>
            </w:r>
          </w:p>
        </w:tc>
        <w:tc>
          <w:tcPr>
            <w:tcW w:w="3542" w:type="dxa"/>
          </w:tcPr>
          <w:p w:rsidR="002B4F51" w:rsidRPr="00153641" w:rsidRDefault="00DF5A2B" w:rsidP="00D969AB">
            <w:pPr>
              <w:jc w:val="center"/>
              <w:rPr>
                <w:rFonts w:ascii="Arial" w:hAnsi="Arial" w:cs="Arial"/>
                <w:color w:val="FF0000"/>
              </w:rPr>
            </w:pPr>
            <w:r>
              <w:rPr>
                <w:rFonts w:ascii="Arial" w:hAnsi="Arial" w:cs="Arial"/>
                <w:color w:val="FF0000"/>
              </w:rPr>
              <w:t>$163,293</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Amity</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253</w:t>
            </w:r>
          </w:p>
        </w:tc>
        <w:tc>
          <w:tcPr>
            <w:tcW w:w="3542" w:type="dxa"/>
          </w:tcPr>
          <w:p w:rsidR="002B4F51" w:rsidRPr="00153641" w:rsidRDefault="00DF5A2B" w:rsidP="00D969AB">
            <w:pPr>
              <w:jc w:val="center"/>
              <w:rPr>
                <w:rFonts w:ascii="Arial" w:hAnsi="Arial" w:cs="Arial"/>
                <w:color w:val="FF0000"/>
              </w:rPr>
            </w:pPr>
            <w:r>
              <w:rPr>
                <w:rFonts w:ascii="Arial" w:hAnsi="Arial" w:cs="Arial"/>
                <w:color w:val="FF0000"/>
              </w:rPr>
              <w:t>$174,317</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Ashland</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1,202</w:t>
            </w:r>
          </w:p>
        </w:tc>
        <w:tc>
          <w:tcPr>
            <w:tcW w:w="3542" w:type="dxa"/>
          </w:tcPr>
          <w:p w:rsidR="002B4F51" w:rsidRPr="00153641" w:rsidRDefault="00DF5A2B" w:rsidP="00D969AB">
            <w:pPr>
              <w:jc w:val="center"/>
              <w:rPr>
                <w:rFonts w:ascii="Arial" w:hAnsi="Arial" w:cs="Arial"/>
                <w:color w:val="FF0000"/>
              </w:rPr>
            </w:pPr>
            <w:r>
              <w:rPr>
                <w:rFonts w:ascii="Arial" w:hAnsi="Arial" w:cs="Arial"/>
                <w:color w:val="FF0000"/>
              </w:rPr>
              <w:t>$828,178</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Blaine</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667</w:t>
            </w:r>
          </w:p>
        </w:tc>
        <w:tc>
          <w:tcPr>
            <w:tcW w:w="3542" w:type="dxa"/>
          </w:tcPr>
          <w:p w:rsidR="002B4F51" w:rsidRPr="00153641" w:rsidRDefault="00DF5A2B" w:rsidP="00D969AB">
            <w:pPr>
              <w:jc w:val="center"/>
              <w:rPr>
                <w:rFonts w:ascii="Arial" w:hAnsi="Arial" w:cs="Arial"/>
                <w:color w:val="FF0000"/>
              </w:rPr>
            </w:pPr>
            <w:r>
              <w:rPr>
                <w:rFonts w:ascii="Arial" w:hAnsi="Arial" w:cs="Arial"/>
                <w:color w:val="FF0000"/>
              </w:rPr>
              <w:t>$459,563</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Bridgewater</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532</w:t>
            </w:r>
          </w:p>
        </w:tc>
        <w:tc>
          <w:tcPr>
            <w:tcW w:w="3542" w:type="dxa"/>
          </w:tcPr>
          <w:p w:rsidR="002B4F51" w:rsidRPr="00153641" w:rsidRDefault="00DF5A2B" w:rsidP="00D969AB">
            <w:pPr>
              <w:jc w:val="center"/>
              <w:rPr>
                <w:rFonts w:ascii="Arial" w:hAnsi="Arial" w:cs="Arial"/>
                <w:color w:val="FF0000"/>
              </w:rPr>
            </w:pPr>
            <w:r>
              <w:rPr>
                <w:rFonts w:ascii="Arial" w:hAnsi="Arial" w:cs="Arial"/>
                <w:color w:val="FF0000"/>
              </w:rPr>
              <w:t>$366,548</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Caribou</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7,396</w:t>
            </w:r>
          </w:p>
        </w:tc>
        <w:tc>
          <w:tcPr>
            <w:tcW w:w="3542" w:type="dxa"/>
          </w:tcPr>
          <w:p w:rsidR="002B4F51" w:rsidRPr="00153641" w:rsidRDefault="00DF5A2B" w:rsidP="00D969AB">
            <w:pPr>
              <w:jc w:val="center"/>
              <w:rPr>
                <w:rFonts w:ascii="Arial" w:hAnsi="Arial" w:cs="Arial"/>
                <w:color w:val="FF0000"/>
              </w:rPr>
            </w:pPr>
            <w:r>
              <w:rPr>
                <w:rFonts w:ascii="Arial" w:hAnsi="Arial" w:cs="Arial"/>
                <w:color w:val="FF0000"/>
              </w:rPr>
              <w:t>$5,095,844</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Castle Hill</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373</w:t>
            </w:r>
          </w:p>
        </w:tc>
        <w:tc>
          <w:tcPr>
            <w:tcW w:w="3542" w:type="dxa"/>
          </w:tcPr>
          <w:p w:rsidR="002B4F51" w:rsidRPr="00153641" w:rsidRDefault="00DF5A2B" w:rsidP="00D969AB">
            <w:pPr>
              <w:jc w:val="center"/>
              <w:rPr>
                <w:rFonts w:ascii="Arial" w:hAnsi="Arial" w:cs="Arial"/>
                <w:color w:val="FF0000"/>
              </w:rPr>
            </w:pPr>
            <w:r>
              <w:rPr>
                <w:rFonts w:ascii="Arial" w:hAnsi="Arial" w:cs="Arial"/>
                <w:color w:val="FF0000"/>
              </w:rPr>
              <w:t>$256,997</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Caswell</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293</w:t>
            </w:r>
          </w:p>
        </w:tc>
        <w:tc>
          <w:tcPr>
            <w:tcW w:w="3542" w:type="dxa"/>
          </w:tcPr>
          <w:p w:rsidR="002B4F51" w:rsidRPr="00153641" w:rsidRDefault="00DF5A2B" w:rsidP="00D969AB">
            <w:pPr>
              <w:jc w:val="center"/>
              <w:rPr>
                <w:rFonts w:ascii="Arial" w:hAnsi="Arial" w:cs="Arial"/>
                <w:color w:val="FF0000"/>
              </w:rPr>
            </w:pPr>
            <w:r>
              <w:rPr>
                <w:rFonts w:ascii="Arial" w:hAnsi="Arial" w:cs="Arial"/>
                <w:color w:val="FF0000"/>
              </w:rPr>
              <w:t>$201,877</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Chapman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491</w:t>
            </w:r>
          </w:p>
        </w:tc>
        <w:tc>
          <w:tcPr>
            <w:tcW w:w="3542" w:type="dxa"/>
          </w:tcPr>
          <w:p w:rsidR="002B4F51" w:rsidRPr="00153641" w:rsidRDefault="00DF5A2B" w:rsidP="00D969AB">
            <w:pPr>
              <w:jc w:val="center"/>
              <w:rPr>
                <w:rFonts w:ascii="Arial" w:hAnsi="Arial" w:cs="Arial"/>
                <w:color w:val="FF0000"/>
              </w:rPr>
            </w:pPr>
            <w:r>
              <w:rPr>
                <w:rFonts w:ascii="Arial" w:hAnsi="Arial" w:cs="Arial"/>
                <w:color w:val="FF0000"/>
              </w:rPr>
              <w:t>$338,299</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Crystal</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248</w:t>
            </w:r>
          </w:p>
        </w:tc>
        <w:tc>
          <w:tcPr>
            <w:tcW w:w="3542" w:type="dxa"/>
          </w:tcPr>
          <w:p w:rsidR="002B4F51" w:rsidRPr="00153641" w:rsidRDefault="00DF5A2B" w:rsidP="00D969AB">
            <w:pPr>
              <w:jc w:val="center"/>
              <w:rPr>
                <w:rFonts w:ascii="Arial" w:hAnsi="Arial" w:cs="Arial"/>
                <w:color w:val="FF0000"/>
              </w:rPr>
            </w:pPr>
            <w:r>
              <w:rPr>
                <w:rFonts w:ascii="Arial" w:hAnsi="Arial" w:cs="Arial"/>
                <w:color w:val="FF0000"/>
              </w:rPr>
              <w:t>$170,872</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Cyr Plantation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78</w:t>
            </w:r>
          </w:p>
        </w:tc>
        <w:tc>
          <w:tcPr>
            <w:tcW w:w="3542" w:type="dxa"/>
          </w:tcPr>
          <w:p w:rsidR="002B4F51" w:rsidRPr="00153641" w:rsidRDefault="00DF5A2B" w:rsidP="00D969AB">
            <w:pPr>
              <w:jc w:val="center"/>
              <w:rPr>
                <w:rFonts w:ascii="Arial" w:hAnsi="Arial" w:cs="Arial"/>
                <w:color w:val="FF0000"/>
              </w:rPr>
            </w:pPr>
            <w:r>
              <w:rPr>
                <w:rFonts w:ascii="Arial" w:hAnsi="Arial" w:cs="Arial"/>
                <w:color w:val="FF0000"/>
              </w:rPr>
              <w:t>$53,742</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Dyer Brook</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215</w:t>
            </w:r>
          </w:p>
        </w:tc>
        <w:tc>
          <w:tcPr>
            <w:tcW w:w="3542" w:type="dxa"/>
          </w:tcPr>
          <w:p w:rsidR="002B4F51" w:rsidRPr="00153641" w:rsidRDefault="00DF5A2B" w:rsidP="00D969AB">
            <w:pPr>
              <w:jc w:val="center"/>
              <w:rPr>
                <w:rFonts w:ascii="Arial" w:hAnsi="Arial" w:cs="Arial"/>
                <w:color w:val="FF0000"/>
              </w:rPr>
            </w:pPr>
            <w:r>
              <w:rPr>
                <w:rFonts w:ascii="Arial" w:hAnsi="Arial" w:cs="Arial"/>
                <w:color w:val="FF0000"/>
              </w:rPr>
              <w:t>$148,135</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Eagle Lake</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772</w:t>
            </w:r>
          </w:p>
        </w:tc>
        <w:tc>
          <w:tcPr>
            <w:tcW w:w="3542" w:type="dxa"/>
          </w:tcPr>
          <w:p w:rsidR="002B4F51" w:rsidRPr="00153641" w:rsidRDefault="00DF5A2B" w:rsidP="00D969AB">
            <w:pPr>
              <w:jc w:val="center"/>
              <w:rPr>
                <w:rFonts w:ascii="Arial" w:hAnsi="Arial" w:cs="Arial"/>
                <w:color w:val="FF0000"/>
              </w:rPr>
            </w:pPr>
            <w:r>
              <w:rPr>
                <w:rFonts w:ascii="Arial" w:hAnsi="Arial" w:cs="Arial"/>
                <w:color w:val="FF0000"/>
              </w:rPr>
              <w:t>$531,908</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Easton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1,320</w:t>
            </w:r>
          </w:p>
        </w:tc>
        <w:tc>
          <w:tcPr>
            <w:tcW w:w="3542" w:type="dxa"/>
          </w:tcPr>
          <w:p w:rsidR="002B4F51" w:rsidRPr="00153641" w:rsidRDefault="00DF5A2B" w:rsidP="00D969AB">
            <w:pPr>
              <w:jc w:val="center"/>
              <w:rPr>
                <w:rFonts w:ascii="Arial" w:hAnsi="Arial" w:cs="Arial"/>
                <w:color w:val="FF0000"/>
              </w:rPr>
            </w:pPr>
            <w:r>
              <w:rPr>
                <w:rFonts w:ascii="Arial" w:hAnsi="Arial" w:cs="Arial"/>
                <w:color w:val="FF0000"/>
              </w:rPr>
              <w:t>$909,480</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Fort Fairfield</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3,322</w:t>
            </w:r>
          </w:p>
        </w:tc>
        <w:tc>
          <w:tcPr>
            <w:tcW w:w="3542" w:type="dxa"/>
          </w:tcPr>
          <w:p w:rsidR="002B4F51" w:rsidRPr="00153641" w:rsidRDefault="00DF5A2B" w:rsidP="00D969AB">
            <w:pPr>
              <w:jc w:val="center"/>
              <w:rPr>
                <w:rFonts w:ascii="Arial" w:hAnsi="Arial" w:cs="Arial"/>
                <w:color w:val="FF0000"/>
              </w:rPr>
            </w:pPr>
            <w:r>
              <w:rPr>
                <w:rFonts w:ascii="Arial" w:hAnsi="Arial" w:cs="Arial"/>
                <w:color w:val="FF0000"/>
              </w:rPr>
              <w:t>$2,288,</w:t>
            </w:r>
            <w:r w:rsidR="00D969AB">
              <w:rPr>
                <w:rFonts w:ascii="Arial" w:hAnsi="Arial" w:cs="Arial"/>
                <w:color w:val="FF0000"/>
              </w:rPr>
              <w:t>858</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Fort Kent</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4,067</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$2,802,163</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Frenchville</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1,052</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$724,828</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Garfield Plantation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79</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$54,431</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Glenwood Plantation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5</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$3,445</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Grand Isle</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366</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$252,174</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Hamlin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166</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$114,374</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 xml:space="preserve">Hammond </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91</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$62,699</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Haynesville</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97</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$66,833</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Hersey</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73</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$50,297</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Hodgdon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1,290</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$888,810</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Houlton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6,055</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$4,171,895</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Island Falls</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758</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$522,262</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Limestone</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1,526</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1,051,414</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Linneus</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947</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$652,483</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Littleton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997</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$686,933</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Ludlow</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434</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$299,026</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Macwahoc Plantation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62</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$42,718</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Madawaska</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3,867</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$2,664,363</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Mapleton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1,886</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$1,299,454</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Mars Hill</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1,360</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$937,040</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Masardis</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204</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$140,556</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Merrill</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208</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$143,312</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Monticello</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737</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$507,793</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Moro Plantation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44</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$30,316</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Nashville Plantation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27</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$18,603</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New Canada</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310</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$213,590</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New Limerick</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574</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$395,486</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New Sweden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577</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$397,553</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Oakfield</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621</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$427,869</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Orient</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156</w:t>
            </w:r>
          </w:p>
        </w:tc>
        <w:tc>
          <w:tcPr>
            <w:tcW w:w="3542" w:type="dxa"/>
          </w:tcPr>
          <w:p w:rsidR="002B4F51" w:rsidRPr="00153641" w:rsidRDefault="00D969AB" w:rsidP="00D969AB">
            <w:pPr>
              <w:jc w:val="center"/>
              <w:rPr>
                <w:rFonts w:ascii="Arial" w:hAnsi="Arial" w:cs="Arial"/>
                <w:color w:val="FF0000"/>
              </w:rPr>
            </w:pPr>
            <w:r>
              <w:rPr>
                <w:rFonts w:ascii="Arial" w:hAnsi="Arial" w:cs="Arial"/>
                <w:color w:val="FF0000"/>
              </w:rPr>
              <w:t>$107,484</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Perham</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371</w:t>
            </w:r>
          </w:p>
        </w:tc>
        <w:tc>
          <w:tcPr>
            <w:tcW w:w="3542" w:type="dxa"/>
          </w:tcPr>
          <w:p w:rsidR="002B4F51" w:rsidRPr="00153641" w:rsidRDefault="00392BF2" w:rsidP="00D969AB">
            <w:pPr>
              <w:jc w:val="center"/>
              <w:rPr>
                <w:rFonts w:ascii="Arial" w:hAnsi="Arial" w:cs="Arial"/>
                <w:color w:val="FF0000"/>
              </w:rPr>
            </w:pPr>
            <w:r>
              <w:rPr>
                <w:rFonts w:ascii="Arial" w:hAnsi="Arial" w:cs="Arial"/>
                <w:color w:val="FF0000"/>
              </w:rPr>
              <w:t>$255,619</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Portage Lake</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359</w:t>
            </w:r>
          </w:p>
        </w:tc>
        <w:tc>
          <w:tcPr>
            <w:tcW w:w="3542" w:type="dxa"/>
          </w:tcPr>
          <w:p w:rsidR="002B4F51" w:rsidRPr="00153641" w:rsidRDefault="00392BF2" w:rsidP="00D969AB">
            <w:pPr>
              <w:jc w:val="center"/>
              <w:rPr>
                <w:rFonts w:ascii="Arial" w:hAnsi="Arial" w:cs="Arial"/>
                <w:color w:val="FF0000"/>
              </w:rPr>
            </w:pPr>
            <w:r>
              <w:rPr>
                <w:rFonts w:ascii="Arial" w:hAnsi="Arial" w:cs="Arial"/>
                <w:color w:val="FF0000"/>
              </w:rPr>
              <w:t>$247,351</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Presque Isle</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8,797</w:t>
            </w:r>
          </w:p>
        </w:tc>
        <w:tc>
          <w:tcPr>
            <w:tcW w:w="3542" w:type="dxa"/>
          </w:tcPr>
          <w:p w:rsidR="002B4F51" w:rsidRPr="00153641" w:rsidRDefault="00392BF2" w:rsidP="00D969AB">
            <w:pPr>
              <w:jc w:val="center"/>
              <w:rPr>
                <w:rFonts w:ascii="Arial" w:hAnsi="Arial" w:cs="Arial"/>
                <w:color w:val="FF0000"/>
              </w:rPr>
            </w:pPr>
            <w:r>
              <w:rPr>
                <w:rFonts w:ascii="Arial" w:hAnsi="Arial" w:cs="Arial"/>
                <w:color w:val="FF0000"/>
              </w:rPr>
              <w:t>$6,061,133</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Reed Plantation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129</w:t>
            </w:r>
          </w:p>
        </w:tc>
        <w:tc>
          <w:tcPr>
            <w:tcW w:w="3542" w:type="dxa"/>
          </w:tcPr>
          <w:p w:rsidR="002B4F51" w:rsidRPr="00153641" w:rsidRDefault="00290D76" w:rsidP="00D969AB">
            <w:pPr>
              <w:jc w:val="center"/>
              <w:rPr>
                <w:rFonts w:ascii="Arial" w:hAnsi="Arial" w:cs="Arial"/>
                <w:color w:val="FF0000"/>
              </w:rPr>
            </w:pPr>
            <w:r>
              <w:rPr>
                <w:rFonts w:ascii="Arial" w:hAnsi="Arial" w:cs="Arial"/>
                <w:color w:val="FF0000"/>
              </w:rPr>
              <w:t>$88,881</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Saint Agatha</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730</w:t>
            </w:r>
          </w:p>
        </w:tc>
        <w:tc>
          <w:tcPr>
            <w:tcW w:w="3542" w:type="dxa"/>
          </w:tcPr>
          <w:p w:rsidR="002B4F51" w:rsidRPr="00153641" w:rsidRDefault="00290D76" w:rsidP="00D969AB">
            <w:pPr>
              <w:jc w:val="center"/>
              <w:rPr>
                <w:rFonts w:ascii="Arial" w:hAnsi="Arial" w:cs="Arial"/>
                <w:color w:val="FF0000"/>
              </w:rPr>
            </w:pPr>
            <w:r>
              <w:rPr>
                <w:rFonts w:ascii="Arial" w:hAnsi="Arial" w:cs="Arial"/>
                <w:color w:val="FF0000"/>
              </w:rPr>
              <w:t>$502,970</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Saint Francis</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438</w:t>
            </w:r>
          </w:p>
        </w:tc>
        <w:tc>
          <w:tcPr>
            <w:tcW w:w="3542" w:type="dxa"/>
          </w:tcPr>
          <w:p w:rsidR="002B4F51" w:rsidRPr="00153641" w:rsidRDefault="00290D76" w:rsidP="00D969AB">
            <w:pPr>
              <w:jc w:val="center"/>
              <w:rPr>
                <w:rFonts w:ascii="Arial" w:hAnsi="Arial" w:cs="Arial"/>
                <w:color w:val="FF0000"/>
              </w:rPr>
            </w:pPr>
            <w:r>
              <w:rPr>
                <w:rFonts w:ascii="Arial" w:hAnsi="Arial" w:cs="Arial"/>
                <w:color w:val="FF0000"/>
              </w:rPr>
              <w:t>$301,782</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Saint John Plantation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263</w:t>
            </w:r>
          </w:p>
        </w:tc>
        <w:tc>
          <w:tcPr>
            <w:tcW w:w="3542" w:type="dxa"/>
          </w:tcPr>
          <w:p w:rsidR="002B4F51" w:rsidRPr="00153641" w:rsidRDefault="00162ABE" w:rsidP="00D969AB">
            <w:pPr>
              <w:jc w:val="center"/>
              <w:rPr>
                <w:rFonts w:ascii="Arial" w:hAnsi="Arial" w:cs="Arial"/>
                <w:color w:val="FF0000"/>
              </w:rPr>
            </w:pPr>
            <w:r>
              <w:rPr>
                <w:rFonts w:ascii="Arial" w:hAnsi="Arial" w:cs="Arial"/>
                <w:color w:val="FF0000"/>
              </w:rPr>
              <w:t>$181,207</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Sherman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815</w:t>
            </w:r>
          </w:p>
        </w:tc>
        <w:tc>
          <w:tcPr>
            <w:tcW w:w="3542" w:type="dxa"/>
          </w:tcPr>
          <w:p w:rsidR="002B4F51" w:rsidRPr="00153641" w:rsidRDefault="00162ABE" w:rsidP="00D969AB">
            <w:pPr>
              <w:jc w:val="center"/>
              <w:rPr>
                <w:rFonts w:ascii="Arial" w:hAnsi="Arial" w:cs="Arial"/>
                <w:color w:val="FF0000"/>
              </w:rPr>
            </w:pPr>
            <w:r>
              <w:rPr>
                <w:rFonts w:ascii="Arial" w:hAnsi="Arial" w:cs="Arial"/>
                <w:color w:val="FF0000"/>
              </w:rPr>
              <w:t>$561,535</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Smyrna</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439</w:t>
            </w:r>
          </w:p>
        </w:tc>
        <w:tc>
          <w:tcPr>
            <w:tcW w:w="3542" w:type="dxa"/>
          </w:tcPr>
          <w:p w:rsidR="002B4F51" w:rsidRPr="00153641" w:rsidRDefault="00162ABE" w:rsidP="00D969AB">
            <w:pPr>
              <w:jc w:val="center"/>
              <w:rPr>
                <w:rFonts w:ascii="Arial" w:hAnsi="Arial" w:cs="Arial"/>
                <w:color w:val="FF0000"/>
              </w:rPr>
            </w:pPr>
            <w:r>
              <w:rPr>
                <w:rFonts w:ascii="Arial" w:hAnsi="Arial" w:cs="Arial"/>
                <w:color w:val="FF0000"/>
              </w:rPr>
              <w:t>$302,471</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Stockholm</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250</w:t>
            </w:r>
          </w:p>
        </w:tc>
        <w:tc>
          <w:tcPr>
            <w:tcW w:w="3542" w:type="dxa"/>
          </w:tcPr>
          <w:p w:rsidR="002B4F51" w:rsidRPr="00153641" w:rsidRDefault="00162ABE" w:rsidP="00D969AB">
            <w:pPr>
              <w:jc w:val="center"/>
              <w:rPr>
                <w:rFonts w:ascii="Arial" w:hAnsi="Arial" w:cs="Arial"/>
                <w:color w:val="FF0000"/>
              </w:rPr>
            </w:pPr>
            <w:r>
              <w:rPr>
                <w:rFonts w:ascii="Arial" w:hAnsi="Arial" w:cs="Arial"/>
                <w:color w:val="FF0000"/>
              </w:rPr>
              <w:t>$172,250</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Van Buren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2,038</w:t>
            </w:r>
          </w:p>
        </w:tc>
        <w:tc>
          <w:tcPr>
            <w:tcW w:w="3542" w:type="dxa"/>
          </w:tcPr>
          <w:p w:rsidR="002B4F51" w:rsidRPr="00153641" w:rsidRDefault="00162ABE" w:rsidP="00D969AB">
            <w:pPr>
              <w:jc w:val="center"/>
              <w:rPr>
                <w:rFonts w:ascii="Arial" w:hAnsi="Arial" w:cs="Arial"/>
                <w:color w:val="FF0000"/>
              </w:rPr>
            </w:pPr>
            <w:r>
              <w:rPr>
                <w:rFonts w:ascii="Arial" w:hAnsi="Arial" w:cs="Arial"/>
                <w:color w:val="FF0000"/>
              </w:rPr>
              <w:t>$1,404,182</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Wade</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229</w:t>
            </w:r>
          </w:p>
        </w:tc>
        <w:tc>
          <w:tcPr>
            <w:tcW w:w="3542" w:type="dxa"/>
          </w:tcPr>
          <w:p w:rsidR="002B4F51" w:rsidRPr="00153641" w:rsidRDefault="00162ABE" w:rsidP="00D969AB">
            <w:pPr>
              <w:jc w:val="center"/>
              <w:rPr>
                <w:rFonts w:ascii="Arial" w:hAnsi="Arial" w:cs="Arial"/>
                <w:color w:val="FF0000"/>
              </w:rPr>
            </w:pPr>
            <w:r>
              <w:rPr>
                <w:rFonts w:ascii="Arial" w:hAnsi="Arial" w:cs="Arial"/>
                <w:color w:val="FF0000"/>
              </w:rPr>
              <w:t>$157,781</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Wallagrass</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519</w:t>
            </w:r>
          </w:p>
        </w:tc>
        <w:tc>
          <w:tcPr>
            <w:tcW w:w="3542" w:type="dxa"/>
          </w:tcPr>
          <w:p w:rsidR="002B4F51" w:rsidRPr="00153641" w:rsidRDefault="00162ABE" w:rsidP="00D969AB">
            <w:pPr>
              <w:jc w:val="center"/>
              <w:rPr>
                <w:rFonts w:ascii="Arial" w:hAnsi="Arial" w:cs="Arial"/>
                <w:color w:val="FF0000"/>
              </w:rPr>
            </w:pPr>
            <w:r>
              <w:rPr>
                <w:rFonts w:ascii="Arial" w:hAnsi="Arial" w:cs="Arial"/>
                <w:color w:val="FF0000"/>
              </w:rPr>
              <w:t>$357,591</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Washburn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1,527</w:t>
            </w:r>
          </w:p>
        </w:tc>
        <w:tc>
          <w:tcPr>
            <w:tcW w:w="3542" w:type="dxa"/>
          </w:tcPr>
          <w:p w:rsidR="002B4F51" w:rsidRPr="00153641" w:rsidRDefault="00162ABE" w:rsidP="00D969AB">
            <w:pPr>
              <w:jc w:val="center"/>
              <w:rPr>
                <w:rFonts w:ascii="Arial" w:hAnsi="Arial" w:cs="Arial"/>
                <w:color w:val="FF0000"/>
              </w:rPr>
            </w:pPr>
            <w:r>
              <w:rPr>
                <w:rFonts w:ascii="Arial" w:hAnsi="Arial" w:cs="Arial"/>
                <w:color w:val="FF0000"/>
              </w:rPr>
              <w:t>$1,052,103</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Westfield</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455</w:t>
            </w:r>
          </w:p>
        </w:tc>
        <w:tc>
          <w:tcPr>
            <w:tcW w:w="3542" w:type="dxa"/>
          </w:tcPr>
          <w:p w:rsidR="002B4F51" w:rsidRPr="00153641" w:rsidRDefault="00162ABE" w:rsidP="00D969AB">
            <w:pPr>
              <w:jc w:val="center"/>
              <w:rPr>
                <w:rFonts w:ascii="Arial" w:hAnsi="Arial" w:cs="Arial"/>
                <w:color w:val="FF0000"/>
              </w:rPr>
            </w:pPr>
            <w:r>
              <w:rPr>
                <w:rFonts w:ascii="Arial" w:hAnsi="Arial" w:cs="Arial"/>
                <w:color w:val="FF0000"/>
              </w:rPr>
              <w:t>$313,495</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Westmanland</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79</w:t>
            </w:r>
          </w:p>
        </w:tc>
        <w:tc>
          <w:tcPr>
            <w:tcW w:w="3542" w:type="dxa"/>
          </w:tcPr>
          <w:p w:rsidR="002B4F51" w:rsidRPr="00153641" w:rsidRDefault="00162ABE" w:rsidP="00D969AB">
            <w:pPr>
              <w:jc w:val="center"/>
              <w:rPr>
                <w:rFonts w:ascii="Arial" w:hAnsi="Arial" w:cs="Arial"/>
                <w:color w:val="FF0000"/>
              </w:rPr>
            </w:pPr>
            <w:r>
              <w:rPr>
                <w:rFonts w:ascii="Arial" w:hAnsi="Arial" w:cs="Arial"/>
                <w:color w:val="FF0000"/>
              </w:rPr>
              <w:t>$54,431</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Weston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245</w:t>
            </w:r>
          </w:p>
        </w:tc>
        <w:tc>
          <w:tcPr>
            <w:tcW w:w="3542" w:type="dxa"/>
          </w:tcPr>
          <w:p w:rsidR="002B4F51" w:rsidRPr="00153641" w:rsidRDefault="00162ABE" w:rsidP="00D969AB">
            <w:pPr>
              <w:jc w:val="center"/>
              <w:rPr>
                <w:rFonts w:ascii="Arial" w:hAnsi="Arial" w:cs="Arial"/>
                <w:color w:val="FF0000"/>
              </w:rPr>
            </w:pPr>
            <w:r>
              <w:rPr>
                <w:rFonts w:ascii="Arial" w:hAnsi="Arial" w:cs="Arial"/>
                <w:color w:val="FF0000"/>
              </w:rPr>
              <w:t>$168,805</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Winterville Plantation</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194</w:t>
            </w:r>
          </w:p>
        </w:tc>
        <w:tc>
          <w:tcPr>
            <w:tcW w:w="3542" w:type="dxa"/>
          </w:tcPr>
          <w:p w:rsidR="002B4F51" w:rsidRPr="00153641" w:rsidRDefault="00162ABE" w:rsidP="00D969AB">
            <w:pPr>
              <w:jc w:val="center"/>
              <w:rPr>
                <w:rFonts w:ascii="Arial" w:hAnsi="Arial" w:cs="Arial"/>
                <w:color w:val="FF0000"/>
              </w:rPr>
            </w:pPr>
            <w:r>
              <w:rPr>
                <w:rFonts w:ascii="Arial" w:hAnsi="Arial" w:cs="Arial"/>
                <w:color w:val="FF0000"/>
              </w:rPr>
              <w:t>$133,666</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Woodland</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1,217</w:t>
            </w:r>
          </w:p>
        </w:tc>
        <w:tc>
          <w:tcPr>
            <w:tcW w:w="3542" w:type="dxa"/>
          </w:tcPr>
          <w:p w:rsidR="002B4F51" w:rsidRPr="00153641" w:rsidRDefault="00162ABE" w:rsidP="00D969AB">
            <w:pPr>
              <w:jc w:val="center"/>
              <w:rPr>
                <w:rFonts w:ascii="Arial" w:hAnsi="Arial" w:cs="Arial"/>
                <w:color w:val="FF0000"/>
              </w:rPr>
            </w:pPr>
            <w:r>
              <w:rPr>
                <w:rFonts w:ascii="Arial" w:hAnsi="Arial" w:cs="Arial"/>
                <w:color w:val="FF0000"/>
              </w:rPr>
              <w:t>$838,513</w:t>
            </w:r>
          </w:p>
        </w:tc>
      </w:tr>
      <w:tr w:rsidR="002B4F51" w:rsidRPr="00153641" w:rsidTr="00D969AB">
        <w:tc>
          <w:tcPr>
            <w:tcW w:w="2736" w:type="dxa"/>
          </w:tcPr>
          <w:p w:rsidR="002B4F51" w:rsidRPr="00153641" w:rsidRDefault="002B4F51" w:rsidP="00D969AB">
            <w:pPr>
              <w:rPr>
                <w:rFonts w:ascii="Arial" w:hAnsi="Arial" w:cs="Arial"/>
                <w:color w:val="FF0000"/>
              </w:rPr>
            </w:pPr>
            <w:r w:rsidRPr="00153641">
              <w:rPr>
                <w:rFonts w:ascii="Arial" w:hAnsi="Arial" w:cs="Arial"/>
                <w:color w:val="FF0000"/>
              </w:rPr>
              <w:t>Unorganized Territory</w:t>
            </w:r>
          </w:p>
        </w:tc>
        <w:tc>
          <w:tcPr>
            <w:tcW w:w="3541" w:type="dxa"/>
            <w:shd w:val="clear" w:color="auto" w:fill="auto"/>
          </w:tcPr>
          <w:p w:rsidR="002B4F51" w:rsidRPr="00153641" w:rsidRDefault="002B4F51" w:rsidP="00D969AB">
            <w:pPr>
              <w:jc w:val="center"/>
              <w:rPr>
                <w:rFonts w:ascii="Arial" w:hAnsi="Arial" w:cs="Arial"/>
                <w:color w:val="FF0000"/>
              </w:rPr>
            </w:pPr>
            <w:r>
              <w:rPr>
                <w:rFonts w:ascii="Arial" w:hAnsi="Arial" w:cs="Arial"/>
                <w:color w:val="FF0000"/>
              </w:rPr>
              <w:t>1,976</w:t>
            </w:r>
          </w:p>
        </w:tc>
        <w:tc>
          <w:tcPr>
            <w:tcW w:w="3542" w:type="dxa"/>
          </w:tcPr>
          <w:p w:rsidR="002B4F51" w:rsidRPr="00153641" w:rsidRDefault="00162ABE" w:rsidP="00D969AB">
            <w:pPr>
              <w:jc w:val="center"/>
              <w:rPr>
                <w:rFonts w:ascii="Arial" w:hAnsi="Arial" w:cs="Arial"/>
                <w:color w:val="FF0000"/>
              </w:rPr>
            </w:pPr>
            <w:r>
              <w:rPr>
                <w:rFonts w:ascii="Arial" w:hAnsi="Arial" w:cs="Arial"/>
                <w:color w:val="FF0000"/>
              </w:rPr>
              <w:t>$1,361,464</w:t>
            </w:r>
          </w:p>
        </w:tc>
      </w:tr>
      <w:tr w:rsidR="002B4F51" w:rsidRPr="00153641" w:rsidTr="00D969AB">
        <w:tc>
          <w:tcPr>
            <w:tcW w:w="2736" w:type="dxa"/>
          </w:tcPr>
          <w:p w:rsidR="002B4F51" w:rsidRPr="00153641" w:rsidRDefault="002B4F51" w:rsidP="00D969AB">
            <w:pPr>
              <w:rPr>
                <w:rFonts w:ascii="Arial" w:hAnsi="Arial" w:cs="Arial"/>
                <w:b/>
                <w:color w:val="FF0000"/>
              </w:rPr>
            </w:pPr>
            <w:r w:rsidRPr="00153641">
              <w:rPr>
                <w:rFonts w:ascii="Arial" w:hAnsi="Arial" w:cs="Arial"/>
                <w:b/>
                <w:color w:val="FF0000"/>
              </w:rPr>
              <w:t>TOTAL</w:t>
            </w:r>
          </w:p>
        </w:tc>
        <w:tc>
          <w:tcPr>
            <w:tcW w:w="3541" w:type="dxa"/>
            <w:shd w:val="clear" w:color="auto" w:fill="auto"/>
          </w:tcPr>
          <w:p w:rsidR="002B4F51" w:rsidRPr="00153641" w:rsidRDefault="002B4F51" w:rsidP="00D969AB">
            <w:pPr>
              <w:jc w:val="center"/>
              <w:rPr>
                <w:rFonts w:ascii="Arial" w:hAnsi="Arial" w:cs="Arial"/>
                <w:b/>
                <w:color w:val="FF0000"/>
              </w:rPr>
            </w:pPr>
            <w:r>
              <w:rPr>
                <w:rFonts w:ascii="Arial" w:hAnsi="Arial" w:cs="Arial"/>
                <w:b/>
                <w:color w:val="FF0000"/>
              </w:rPr>
              <w:t>67,105</w:t>
            </w:r>
          </w:p>
        </w:tc>
        <w:tc>
          <w:tcPr>
            <w:tcW w:w="3542" w:type="dxa"/>
          </w:tcPr>
          <w:p w:rsidR="002B4F51" w:rsidRPr="00153641" w:rsidRDefault="00162ABE" w:rsidP="00D969AB">
            <w:pPr>
              <w:jc w:val="center"/>
              <w:rPr>
                <w:rFonts w:ascii="Arial" w:hAnsi="Arial" w:cs="Arial"/>
                <w:b/>
                <w:color w:val="FF0000"/>
              </w:rPr>
            </w:pPr>
            <w:r>
              <w:rPr>
                <w:rFonts w:ascii="Arial" w:hAnsi="Arial" w:cs="Arial"/>
                <w:b/>
                <w:color w:val="FF0000"/>
              </w:rPr>
              <w:t>$46,235,345</w:t>
            </w:r>
          </w:p>
        </w:tc>
      </w:tr>
    </w:tbl>
    <w:p w:rsidR="002B4F51" w:rsidRPr="00153641" w:rsidRDefault="002B4F51" w:rsidP="002B4F51">
      <w:pPr>
        <w:jc w:val="both"/>
        <w:rPr>
          <w:rFonts w:ascii="Arial" w:hAnsi="Arial" w:cs="Arial"/>
          <w:color w:val="FF0000"/>
        </w:rPr>
      </w:pPr>
      <w:r w:rsidRPr="00153641">
        <w:rPr>
          <w:rFonts w:ascii="Arial" w:hAnsi="Arial" w:cs="Arial"/>
          <w:i/>
          <w:color w:val="FF0000"/>
        </w:rPr>
        <w:t xml:space="preserve">   </w:t>
      </w:r>
      <w:r w:rsidRPr="00153641">
        <w:rPr>
          <w:rFonts w:ascii="Arial" w:hAnsi="Arial" w:cs="Arial"/>
          <w:color w:val="FF0000"/>
        </w:rPr>
        <w:t xml:space="preserve">   Source: U.S. Census</w:t>
      </w:r>
      <w:r>
        <w:rPr>
          <w:rFonts w:ascii="Arial" w:hAnsi="Arial" w:cs="Arial"/>
          <w:color w:val="FF0000"/>
        </w:rPr>
        <w:t xml:space="preserve"> </w:t>
      </w:r>
    </w:p>
    <w:p w:rsidR="002B4F51" w:rsidRPr="0036261D" w:rsidRDefault="002B4F51" w:rsidP="002B4F51">
      <w:pPr>
        <w:jc w:val="both"/>
        <w:rPr>
          <w:rFonts w:ascii="Arial" w:hAnsi="Arial" w:cs="Arial"/>
          <w:color w:val="FF0000"/>
        </w:rPr>
      </w:pPr>
    </w:p>
    <w:p w:rsidR="00CD6D32" w:rsidRPr="00B455D7" w:rsidRDefault="00CD6D32">
      <w:pPr>
        <w:suppressAutoHyphens w:val="0"/>
        <w:rPr>
          <w:rFonts w:ascii="Arial" w:hAnsi="Arial" w:cs="Arial"/>
        </w:rPr>
      </w:pPr>
    </w:p>
    <w:p w:rsidR="006279E2" w:rsidRDefault="00CD6D32" w:rsidP="00CD6D32">
      <w:pPr>
        <w:suppressAutoHyphens w:val="0"/>
        <w:jc w:val="both"/>
        <w:rPr>
          <w:rFonts w:ascii="Arial" w:hAnsi="Arial" w:cs="Arial"/>
        </w:rPr>
      </w:pPr>
      <w:r w:rsidRPr="00B455D7">
        <w:rPr>
          <w:rFonts w:ascii="Arial" w:hAnsi="Arial" w:cs="Arial"/>
          <w:b/>
        </w:rPr>
        <w:t>Potential Drought Damages.</w:t>
      </w:r>
      <w:r w:rsidRPr="00B455D7">
        <w:rPr>
          <w:rFonts w:ascii="Arial" w:hAnsi="Arial" w:cs="Arial"/>
        </w:rPr>
        <w:t xml:space="preserve"> </w:t>
      </w:r>
      <w:r w:rsidR="006279E2" w:rsidRPr="00B455D7">
        <w:rPr>
          <w:rFonts w:ascii="Arial" w:hAnsi="Arial" w:cs="Arial"/>
        </w:rPr>
        <w:t xml:space="preserve">The Aroostook County Hazard Mitigation Planning Team assumed that </w:t>
      </w:r>
      <w:r w:rsidR="0082686E" w:rsidRPr="00B455D7">
        <w:rPr>
          <w:rFonts w:ascii="Arial" w:hAnsi="Arial" w:cs="Arial"/>
        </w:rPr>
        <w:t xml:space="preserve">the </w:t>
      </w:r>
      <w:r w:rsidRPr="00B455D7">
        <w:rPr>
          <w:rFonts w:ascii="Arial" w:hAnsi="Arial" w:cs="Arial"/>
        </w:rPr>
        <w:t xml:space="preserve">primary damages </w:t>
      </w:r>
      <w:r w:rsidR="006279E2" w:rsidRPr="00B455D7">
        <w:rPr>
          <w:rFonts w:ascii="Arial" w:hAnsi="Arial" w:cs="Arial"/>
        </w:rPr>
        <w:t>to</w:t>
      </w:r>
      <w:r w:rsidRPr="00B455D7">
        <w:rPr>
          <w:rFonts w:ascii="Arial" w:hAnsi="Arial" w:cs="Arial"/>
        </w:rPr>
        <w:t xml:space="preserve"> be expected in Aroostook County during a severe drought would be the loss of crops. While it might be expected that a drought would result in extensive </w:t>
      </w:r>
      <w:r w:rsidR="0082686E" w:rsidRPr="00B455D7">
        <w:rPr>
          <w:rFonts w:ascii="Arial" w:hAnsi="Arial" w:cs="Arial"/>
        </w:rPr>
        <w:t>wild</w:t>
      </w:r>
      <w:r w:rsidRPr="00B455D7">
        <w:rPr>
          <w:rFonts w:ascii="Arial" w:hAnsi="Arial" w:cs="Arial"/>
        </w:rPr>
        <w:t xml:space="preserve">fires with subsequent loss of structures, the actual </w:t>
      </w:r>
      <w:r w:rsidR="006279E2" w:rsidRPr="00B455D7">
        <w:rPr>
          <w:rFonts w:ascii="Arial" w:hAnsi="Arial" w:cs="Arial"/>
        </w:rPr>
        <w:t xml:space="preserve">wildfire </w:t>
      </w:r>
      <w:r w:rsidRPr="00B455D7">
        <w:rPr>
          <w:rFonts w:ascii="Arial" w:hAnsi="Arial" w:cs="Arial"/>
        </w:rPr>
        <w:t xml:space="preserve">experience </w:t>
      </w:r>
      <w:r w:rsidR="006279E2" w:rsidRPr="00B455D7">
        <w:rPr>
          <w:rFonts w:ascii="Arial" w:hAnsi="Arial" w:cs="Arial"/>
        </w:rPr>
        <w:t>during the severe drought of 2020 was a total of 100 wildfires which burned 428 acres; there were a total of nine structure fires, not necessarily related to drought conditions</w:t>
      </w:r>
      <w:r w:rsidR="008B5C83">
        <w:rPr>
          <w:rFonts w:ascii="Arial" w:hAnsi="Arial" w:cs="Arial"/>
        </w:rPr>
        <w:t>.</w:t>
      </w:r>
      <w:r w:rsidR="006279E2" w:rsidRPr="00B455D7">
        <w:rPr>
          <w:rFonts w:ascii="Arial" w:hAnsi="Arial" w:cs="Arial"/>
        </w:rPr>
        <w:t xml:space="preserve"> </w:t>
      </w:r>
    </w:p>
    <w:p w:rsidR="00753A5E" w:rsidRPr="00B455D7" w:rsidRDefault="00753A5E" w:rsidP="00CD6D32">
      <w:pPr>
        <w:suppressAutoHyphens w:val="0"/>
        <w:jc w:val="both"/>
        <w:rPr>
          <w:rFonts w:ascii="Arial" w:hAnsi="Arial" w:cs="Arial"/>
        </w:rPr>
      </w:pPr>
    </w:p>
    <w:p w:rsidR="006279E2" w:rsidRPr="00B455D7" w:rsidRDefault="006279E2" w:rsidP="00CD6D32">
      <w:pPr>
        <w:suppressAutoHyphens w:val="0"/>
        <w:jc w:val="both"/>
        <w:rPr>
          <w:rFonts w:ascii="Arial" w:hAnsi="Arial" w:cs="Arial"/>
        </w:rPr>
      </w:pPr>
      <w:r w:rsidRPr="00B455D7">
        <w:rPr>
          <w:rFonts w:ascii="Arial" w:hAnsi="Arial" w:cs="Arial"/>
        </w:rPr>
        <w:t xml:space="preserve">According to the </w:t>
      </w:r>
      <w:r w:rsidR="009F4C55">
        <w:rPr>
          <w:rFonts w:ascii="Arial" w:hAnsi="Arial" w:cs="Arial"/>
          <w:color w:val="FF0000"/>
        </w:rPr>
        <w:t xml:space="preserve">2022 </w:t>
      </w:r>
      <w:r w:rsidRPr="00B455D7">
        <w:rPr>
          <w:rFonts w:ascii="Arial" w:hAnsi="Arial" w:cs="Arial"/>
        </w:rPr>
        <w:t xml:space="preserve">Census of Agriculture prepared by the United States Department of Agriculture, National Agricultural Statistics Service, </w:t>
      </w:r>
      <w:r w:rsidR="007C166C" w:rsidRPr="00B455D7">
        <w:rPr>
          <w:rFonts w:ascii="Arial" w:hAnsi="Arial" w:cs="Arial"/>
        </w:rPr>
        <w:t xml:space="preserve">a total of </w:t>
      </w:r>
      <w:r w:rsidR="009F4C55">
        <w:rPr>
          <w:rFonts w:ascii="Arial" w:hAnsi="Arial" w:cs="Arial"/>
          <w:color w:val="FF0000"/>
        </w:rPr>
        <w:t xml:space="preserve">172,979 </w:t>
      </w:r>
      <w:r w:rsidR="007C166C" w:rsidRPr="00B455D7">
        <w:rPr>
          <w:rFonts w:ascii="Arial" w:hAnsi="Arial" w:cs="Arial"/>
        </w:rPr>
        <w:t xml:space="preserve">acres of cropland were harvested in Aroostook County, resulting in crop sales of </w:t>
      </w:r>
      <w:r w:rsidR="009F4C55">
        <w:rPr>
          <w:rFonts w:ascii="Arial" w:hAnsi="Arial" w:cs="Arial"/>
          <w:color w:val="FF0000"/>
        </w:rPr>
        <w:t xml:space="preserve">$276,432,000 </w:t>
      </w:r>
      <w:r w:rsidR="007C166C" w:rsidRPr="00B455D7">
        <w:rPr>
          <w:rFonts w:ascii="Arial" w:hAnsi="Arial" w:cs="Arial"/>
        </w:rPr>
        <w:t xml:space="preserve">or </w:t>
      </w:r>
      <w:r w:rsidR="009F4C55">
        <w:rPr>
          <w:rFonts w:ascii="Arial" w:hAnsi="Arial" w:cs="Arial"/>
          <w:color w:val="FF0000"/>
        </w:rPr>
        <w:t>$1,5</w:t>
      </w:r>
      <w:r w:rsidR="000C015A">
        <w:rPr>
          <w:rFonts w:ascii="Arial" w:hAnsi="Arial" w:cs="Arial"/>
          <w:color w:val="FF0000"/>
        </w:rPr>
        <w:t xml:space="preserve">98 </w:t>
      </w:r>
      <w:r w:rsidR="007C166C" w:rsidRPr="00B455D7">
        <w:rPr>
          <w:rFonts w:ascii="Arial" w:hAnsi="Arial" w:cs="Arial"/>
        </w:rPr>
        <w:t xml:space="preserve">per acre. A drought that resulted in a total loss of crops would therefore cause a loss in sales of </w:t>
      </w:r>
      <w:r w:rsidR="000C015A">
        <w:rPr>
          <w:rFonts w:ascii="Arial" w:hAnsi="Arial" w:cs="Arial"/>
          <w:color w:val="FF0000"/>
        </w:rPr>
        <w:t xml:space="preserve">$276.4 </w:t>
      </w:r>
      <w:r w:rsidR="007C166C" w:rsidRPr="00B455D7">
        <w:rPr>
          <w:rFonts w:ascii="Arial" w:hAnsi="Arial" w:cs="Arial"/>
        </w:rPr>
        <w:t xml:space="preserve">million. </w:t>
      </w:r>
      <w:r w:rsidR="003B3D22" w:rsidRPr="00B455D7">
        <w:rPr>
          <w:rFonts w:ascii="Arial" w:hAnsi="Arial" w:cs="Arial"/>
        </w:rPr>
        <w:t>Droughts resulting in less widespread loss of crops would result in smaller losses:</w:t>
      </w:r>
    </w:p>
    <w:p w:rsidR="003B3D22" w:rsidRPr="00B455D7" w:rsidRDefault="003B3D22" w:rsidP="00CD6D32">
      <w:pPr>
        <w:suppressAutoHyphens w:val="0"/>
        <w:jc w:val="both"/>
        <w:rPr>
          <w:rFonts w:ascii="Arial" w:hAnsi="Arial" w:cs="Arial"/>
        </w:rPr>
      </w:pPr>
    </w:p>
    <w:p w:rsidR="003B3D22" w:rsidRPr="00B455D7" w:rsidRDefault="003B3D22" w:rsidP="00B65441">
      <w:pPr>
        <w:pStyle w:val="ListParagraph"/>
        <w:numPr>
          <w:ilvl w:val="0"/>
          <w:numId w:val="31"/>
        </w:numPr>
        <w:jc w:val="both"/>
        <w:rPr>
          <w:rFonts w:ascii="Arial" w:hAnsi="Arial" w:cs="Arial"/>
        </w:rPr>
      </w:pPr>
      <w:r w:rsidRPr="00B455D7">
        <w:rPr>
          <w:rFonts w:ascii="Arial" w:hAnsi="Arial" w:cs="Arial"/>
        </w:rPr>
        <w:t xml:space="preserve">10% loss in crop sales: </w:t>
      </w:r>
      <w:r w:rsidR="000C015A">
        <w:rPr>
          <w:rFonts w:ascii="Arial" w:hAnsi="Arial" w:cs="Arial"/>
          <w:color w:val="FF0000"/>
        </w:rPr>
        <w:t xml:space="preserve">$27.64 </w:t>
      </w:r>
      <w:r w:rsidRPr="00B455D7">
        <w:rPr>
          <w:rFonts w:ascii="Arial" w:hAnsi="Arial" w:cs="Arial"/>
        </w:rPr>
        <w:t>million</w:t>
      </w:r>
    </w:p>
    <w:p w:rsidR="003B3D22" w:rsidRPr="00B455D7" w:rsidRDefault="003B3D22" w:rsidP="00B65441">
      <w:pPr>
        <w:pStyle w:val="ListParagraph"/>
        <w:numPr>
          <w:ilvl w:val="0"/>
          <w:numId w:val="31"/>
        </w:numPr>
        <w:jc w:val="both"/>
        <w:rPr>
          <w:rFonts w:ascii="Arial" w:hAnsi="Arial" w:cs="Arial"/>
        </w:rPr>
      </w:pPr>
      <w:r w:rsidRPr="00B455D7">
        <w:rPr>
          <w:rFonts w:ascii="Arial" w:hAnsi="Arial" w:cs="Arial"/>
        </w:rPr>
        <w:t xml:space="preserve">25% loss in crop sales: </w:t>
      </w:r>
      <w:r w:rsidR="000C015A">
        <w:rPr>
          <w:rFonts w:ascii="Arial" w:hAnsi="Arial" w:cs="Arial"/>
          <w:color w:val="FF0000"/>
        </w:rPr>
        <w:t xml:space="preserve">$69.1 </w:t>
      </w:r>
      <w:r w:rsidRPr="00B455D7">
        <w:rPr>
          <w:rFonts w:ascii="Arial" w:hAnsi="Arial" w:cs="Arial"/>
        </w:rPr>
        <w:t>million</w:t>
      </w:r>
    </w:p>
    <w:p w:rsidR="003B3D22" w:rsidRPr="00B455D7" w:rsidRDefault="003B3D22" w:rsidP="00B65441">
      <w:pPr>
        <w:pStyle w:val="ListParagraph"/>
        <w:numPr>
          <w:ilvl w:val="0"/>
          <w:numId w:val="31"/>
        </w:numPr>
        <w:jc w:val="both"/>
        <w:rPr>
          <w:rFonts w:ascii="Arial" w:hAnsi="Arial" w:cs="Arial"/>
        </w:rPr>
      </w:pPr>
      <w:r w:rsidRPr="00B455D7">
        <w:rPr>
          <w:rFonts w:ascii="Arial" w:hAnsi="Arial" w:cs="Arial"/>
        </w:rPr>
        <w:t xml:space="preserve">50% loss in crop sales: </w:t>
      </w:r>
      <w:r w:rsidR="000C015A">
        <w:rPr>
          <w:rFonts w:ascii="Arial" w:hAnsi="Arial" w:cs="Arial"/>
          <w:color w:val="FF0000"/>
        </w:rPr>
        <w:t xml:space="preserve">$138.2 </w:t>
      </w:r>
      <w:r w:rsidRPr="00B455D7">
        <w:rPr>
          <w:rFonts w:ascii="Arial" w:hAnsi="Arial" w:cs="Arial"/>
        </w:rPr>
        <w:t>million</w:t>
      </w:r>
    </w:p>
    <w:p w:rsidR="003B3D22" w:rsidRPr="00B455D7" w:rsidRDefault="003B3D22" w:rsidP="00B65441">
      <w:pPr>
        <w:pStyle w:val="ListParagraph"/>
        <w:numPr>
          <w:ilvl w:val="0"/>
          <w:numId w:val="31"/>
        </w:numPr>
        <w:jc w:val="both"/>
        <w:rPr>
          <w:rFonts w:ascii="Arial" w:hAnsi="Arial" w:cs="Arial"/>
        </w:rPr>
      </w:pPr>
      <w:r w:rsidRPr="00B455D7">
        <w:rPr>
          <w:rFonts w:ascii="Arial" w:hAnsi="Arial" w:cs="Arial"/>
        </w:rPr>
        <w:t xml:space="preserve">75% loss in crop sales: </w:t>
      </w:r>
      <w:r w:rsidR="000C015A">
        <w:rPr>
          <w:rFonts w:ascii="Arial" w:hAnsi="Arial" w:cs="Arial"/>
          <w:color w:val="FF0000"/>
        </w:rPr>
        <w:t xml:space="preserve">$207.3 </w:t>
      </w:r>
      <w:r w:rsidRPr="00B455D7">
        <w:rPr>
          <w:rFonts w:ascii="Arial" w:hAnsi="Arial" w:cs="Arial"/>
        </w:rPr>
        <w:t>million.</w:t>
      </w:r>
    </w:p>
    <w:p w:rsidR="003B3D22" w:rsidRPr="00B455D7" w:rsidRDefault="003B3D22" w:rsidP="00CD6D32">
      <w:pPr>
        <w:suppressAutoHyphens w:val="0"/>
        <w:jc w:val="both"/>
        <w:rPr>
          <w:rFonts w:ascii="Arial" w:hAnsi="Arial" w:cs="Arial"/>
        </w:rPr>
      </w:pPr>
    </w:p>
    <w:p w:rsidR="00352937" w:rsidRPr="003847F4" w:rsidRDefault="00352937" w:rsidP="00352937">
      <w:pPr>
        <w:jc w:val="both"/>
        <w:rPr>
          <w:rFonts w:ascii="Arial" w:hAnsi="Arial" w:cs="Arial"/>
          <w:strike/>
          <w:color w:val="00B0F0"/>
        </w:rPr>
      </w:pPr>
    </w:p>
    <w:p w:rsidR="00352937" w:rsidRDefault="00352937" w:rsidP="00352937">
      <w:pPr>
        <w:jc w:val="both"/>
        <w:rPr>
          <w:rFonts w:ascii="Arial" w:hAnsi="Arial" w:cs="Arial"/>
        </w:rPr>
      </w:pPr>
      <w:r w:rsidRPr="00352937">
        <w:rPr>
          <w:rFonts w:ascii="Arial" w:hAnsi="Arial" w:cs="Arial"/>
          <w:noProof/>
          <w:lang w:eastAsia="en-US"/>
        </w:rPr>
        <mc:AlternateContent>
          <mc:Choice Requires="wps">
            <w:drawing>
              <wp:anchor distT="0" distB="0" distL="114300" distR="114300" simplePos="0" relativeHeight="251680256" behindDoc="0" locked="0" layoutInCell="1" allowOverlap="1" wp14:editId="36B11C9B">
                <wp:simplePos x="0" y="0"/>
                <wp:positionH relativeFrom="column">
                  <wp:align>center</wp:align>
                </wp:positionH>
                <wp:positionV relativeFrom="paragraph">
                  <wp:posOffset>0</wp:posOffset>
                </wp:positionV>
                <wp:extent cx="6131237" cy="761119"/>
                <wp:effectExtent l="0" t="0" r="22225" b="2032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1237" cy="761119"/>
                        </a:xfrm>
                        <a:prstGeom prst="rect">
                          <a:avLst/>
                        </a:prstGeom>
                        <a:solidFill>
                          <a:srgbClr val="FFFFFF"/>
                        </a:solidFill>
                        <a:ln w="9525">
                          <a:solidFill>
                            <a:srgbClr val="000000"/>
                          </a:solidFill>
                          <a:miter lim="800000"/>
                          <a:headEnd/>
                          <a:tailEnd/>
                        </a:ln>
                      </wps:spPr>
                      <wps:txbx>
                        <w:txbxContent>
                          <w:p w:rsidR="000A6C3C" w:rsidRPr="00346AC0" w:rsidRDefault="000A6C3C" w:rsidP="00352937">
                            <w:pPr>
                              <w:rPr>
                                <w:rFonts w:ascii="Arial" w:hAnsi="Arial" w:cs="Arial"/>
                                <w:color w:val="FF0000"/>
                              </w:rPr>
                            </w:pPr>
                            <w:proofErr w:type="gramStart"/>
                            <w:r w:rsidRPr="0007423F">
                              <w:rPr>
                                <w:rFonts w:ascii="Arial" w:hAnsi="Arial" w:cs="Arial"/>
                                <w:b/>
                                <w:color w:val="FF0000"/>
                              </w:rPr>
                              <w:t>B2-</w:t>
                            </w:r>
                            <w:r>
                              <w:rPr>
                                <w:rFonts w:ascii="Arial" w:hAnsi="Arial" w:cs="Arial"/>
                                <w:b/>
                                <w:color w:val="FF0000"/>
                              </w:rPr>
                              <w:t>b</w:t>
                            </w:r>
                            <w:r>
                              <w:rPr>
                                <w:rFonts w:ascii="Arial" w:hAnsi="Arial" w:cs="Arial"/>
                                <w:color w:val="FF0000"/>
                              </w:rPr>
                              <w:t>.</w:t>
                            </w:r>
                            <w:proofErr w:type="gramEnd"/>
                            <w:r>
                              <w:rPr>
                                <w:rFonts w:ascii="Arial" w:hAnsi="Arial" w:cs="Arial"/>
                                <w:color w:val="FF0000"/>
                              </w:rPr>
                              <w:t xml:space="preserve"> </w:t>
                            </w:r>
                            <w:proofErr w:type="gramStart"/>
                            <w:r>
                              <w:rPr>
                                <w:rFonts w:ascii="Arial" w:hAnsi="Arial" w:cs="Arial"/>
                                <w:b/>
                                <w:color w:val="FF0000"/>
                              </w:rPr>
                              <w:t>Repetitively flooded NFIP-insured structures.</w:t>
                            </w:r>
                            <w:proofErr w:type="gramEnd"/>
                            <w:r>
                              <w:rPr>
                                <w:rFonts w:ascii="Arial" w:hAnsi="Arial" w:cs="Arial"/>
                                <w:b/>
                                <w:color w:val="FF0000"/>
                              </w:rPr>
                              <w:t xml:space="preserve"> </w:t>
                            </w:r>
                            <w:r>
                              <w:rPr>
                                <w:rFonts w:ascii="Arial" w:hAnsi="Arial" w:cs="Arial"/>
                                <w:color w:val="FF0000"/>
                              </w:rPr>
                              <w:t xml:space="preserve"> The plan must address r</w:t>
                            </w:r>
                            <w:r w:rsidRPr="00346AC0">
                              <w:rPr>
                                <w:rFonts w:ascii="Arial" w:hAnsi="Arial" w:cs="Arial"/>
                                <w:color w:val="FF0000"/>
                              </w:rPr>
                              <w:t>epetitively flooded NFIP-insured structures</w:t>
                            </w:r>
                            <w:r>
                              <w:rPr>
                                <w:rFonts w:ascii="Arial" w:hAnsi="Arial" w:cs="Arial"/>
                                <w:color w:val="FF0000"/>
                              </w:rPr>
                              <w:t xml:space="preserve"> by including the estimated numbers and types (residential, commercial, institutional, etc) of repetitive/severe repetitive loss properties.</w:t>
                            </w:r>
                          </w:p>
                          <w:p w:rsidR="000A6C3C" w:rsidRDefault="000A6C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0;margin-top:0;width:482.75pt;height:59.95pt;z-index:25168025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">
                <v:textbox>
                  <w:txbxContent>
                    <w:p w:rsidR="000A6C3C" w:rsidRPr="00346AC0" w:rsidRDefault="000A6C3C" w:rsidP="00352937">
                      <w:pPr>
                        <w:rPr>
                          <w:rFonts w:ascii="Arial" w:hAnsi="Arial" w:cs="Arial"/>
                          <w:color w:val="FF0000"/>
                        </w:rPr>
                      </w:pPr>
                      <w:r w:rsidRPr="0007423F">
                        <w:rPr>
                          <w:rFonts w:ascii="Arial" w:hAnsi="Arial" w:cs="Arial"/>
                          <w:b/>
                          <w:color w:val="FF0000"/>
                        </w:rPr>
                        <w:t>B2-</w:t>
                      </w:r>
                      <w:r>
                        <w:rPr>
                          <w:rFonts w:ascii="Arial" w:hAnsi="Arial" w:cs="Arial"/>
                          <w:b/>
                          <w:color w:val="FF0000"/>
                        </w:rPr>
                        <w:t>b</w:t>
                      </w:r>
                      <w:r>
                        <w:rPr>
                          <w:rFonts w:ascii="Arial" w:hAnsi="Arial" w:cs="Arial"/>
                          <w:color w:val="FF0000"/>
                        </w:rPr>
                        <w:t xml:space="preserve">. </w:t>
                      </w:r>
                      <w:r>
                        <w:rPr>
                          <w:rFonts w:ascii="Arial" w:hAnsi="Arial" w:cs="Arial"/>
                          <w:b/>
                          <w:color w:val="FF0000"/>
                        </w:rPr>
                        <w:t xml:space="preserve">Repetitively flooded NFIP-insured structures. </w:t>
                      </w:r>
                      <w:r>
                        <w:rPr>
                          <w:rFonts w:ascii="Arial" w:hAnsi="Arial" w:cs="Arial"/>
                          <w:color w:val="FF0000"/>
                        </w:rPr>
                        <w:t xml:space="preserve"> The plan must address r</w:t>
                      </w:r>
                      <w:r w:rsidRPr="00346AC0">
                        <w:rPr>
                          <w:rFonts w:ascii="Arial" w:hAnsi="Arial" w:cs="Arial"/>
                          <w:color w:val="FF0000"/>
                        </w:rPr>
                        <w:t>epetitively flooded NFIP-insured structures</w:t>
                      </w:r>
                      <w:r>
                        <w:rPr>
                          <w:rFonts w:ascii="Arial" w:hAnsi="Arial" w:cs="Arial"/>
                          <w:color w:val="FF0000"/>
                        </w:rPr>
                        <w:t xml:space="preserve"> by including the estimated numbers and types (residential, commercial, institutional, etc) of repetitive/severe repetitive loss properties.</w:t>
                      </w:r>
                    </w:p>
                    <w:p w:rsidR="000A6C3C" w:rsidRDefault="000A6C3C"/>
                  </w:txbxContent>
                </v:textbox>
              </v:shape>
            </w:pict>
          </mc:Fallback>
        </mc:AlternateContent>
      </w:r>
    </w:p>
    <w:p w:rsidR="00352937" w:rsidRDefault="00352937" w:rsidP="00352937">
      <w:pPr>
        <w:jc w:val="both"/>
        <w:rPr>
          <w:rFonts w:ascii="Arial" w:hAnsi="Arial" w:cs="Arial"/>
        </w:rPr>
      </w:pPr>
    </w:p>
    <w:p w:rsidR="00352937" w:rsidRDefault="00352937" w:rsidP="00352937">
      <w:pPr>
        <w:jc w:val="both"/>
        <w:rPr>
          <w:rFonts w:ascii="Arial" w:hAnsi="Arial" w:cs="Arial"/>
        </w:rPr>
      </w:pPr>
    </w:p>
    <w:p w:rsidR="00352937" w:rsidRDefault="00352937" w:rsidP="00352937">
      <w:pPr>
        <w:jc w:val="both"/>
        <w:rPr>
          <w:rFonts w:ascii="Arial" w:hAnsi="Arial" w:cs="Arial"/>
        </w:rPr>
      </w:pPr>
    </w:p>
    <w:p w:rsidR="00352937" w:rsidRDefault="00352937" w:rsidP="00352937">
      <w:pPr>
        <w:jc w:val="both"/>
        <w:rPr>
          <w:rFonts w:ascii="Arial" w:hAnsi="Arial" w:cs="Arial"/>
        </w:rPr>
      </w:pPr>
    </w:p>
    <w:p w:rsidR="00352937" w:rsidRDefault="00352937" w:rsidP="00352937">
      <w:pPr>
        <w:jc w:val="both"/>
        <w:rPr>
          <w:rFonts w:ascii="Arial" w:hAnsi="Arial" w:cs="Aria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03"/>
        <w:gridCol w:w="1404"/>
        <w:gridCol w:w="2071"/>
        <w:gridCol w:w="1404"/>
        <w:gridCol w:w="2022"/>
      </w:tblGrid>
      <w:tr w:rsidR="00352937" w:rsidRPr="00CA78E2" w:rsidTr="00352937">
        <w:trPr>
          <w:tblHeader/>
        </w:trPr>
        <w:tc>
          <w:tcPr>
            <w:tcW w:w="7975" w:type="dxa"/>
            <w:gridSpan w:val="5"/>
            <w:tcMar>
              <w:top w:w="0" w:type="dxa"/>
              <w:left w:w="108" w:type="dxa"/>
              <w:bottom w:w="0" w:type="dxa"/>
              <w:right w:w="108" w:type="dxa"/>
            </w:tcMar>
          </w:tcPr>
          <w:p w:rsidR="00352937" w:rsidRPr="00CA78E2" w:rsidRDefault="00352937" w:rsidP="00352937">
            <w:pPr>
              <w:jc w:val="center"/>
              <w:rPr>
                <w:rFonts w:ascii="Arial" w:hAnsi="Arial" w:cs="Arial"/>
                <w:b/>
                <w:bCs/>
                <w:color w:val="FF0000"/>
              </w:rPr>
            </w:pPr>
          </w:p>
          <w:p w:rsidR="00352937" w:rsidRPr="00CA78E2" w:rsidRDefault="00352937" w:rsidP="00352937">
            <w:pPr>
              <w:jc w:val="center"/>
              <w:rPr>
                <w:rFonts w:ascii="Arial" w:hAnsi="Arial" w:cs="Arial"/>
                <w:b/>
                <w:bCs/>
                <w:color w:val="FF0000"/>
              </w:rPr>
            </w:pPr>
            <w:r w:rsidRPr="00CA78E2">
              <w:rPr>
                <w:rFonts w:ascii="Arial" w:hAnsi="Arial" w:cs="Arial"/>
                <w:b/>
                <w:bCs/>
                <w:color w:val="FF0000"/>
              </w:rPr>
              <w:t>Repetitive Loss Properties</w:t>
            </w:r>
          </w:p>
        </w:tc>
      </w:tr>
      <w:tr w:rsidR="00352937" w:rsidRPr="00CA78E2" w:rsidTr="00352937">
        <w:trPr>
          <w:tblHeader/>
        </w:trPr>
        <w:tc>
          <w:tcPr>
            <w:tcW w:w="1074" w:type="dxa"/>
            <w:vMerge w:val="restart"/>
            <w:tcMar>
              <w:top w:w="0" w:type="dxa"/>
              <w:left w:w="108" w:type="dxa"/>
              <w:bottom w:w="0" w:type="dxa"/>
              <w:right w:w="108" w:type="dxa"/>
            </w:tcMar>
          </w:tcPr>
          <w:p w:rsidR="00352937" w:rsidRPr="00CA78E2" w:rsidRDefault="00352937" w:rsidP="00352937">
            <w:pPr>
              <w:rPr>
                <w:rFonts w:ascii="Arial" w:eastAsia="Calibri" w:hAnsi="Arial" w:cs="Arial"/>
                <w:b/>
                <w:bCs/>
                <w:color w:val="FF0000"/>
              </w:rPr>
            </w:pPr>
          </w:p>
          <w:p w:rsidR="00352937" w:rsidRPr="00CA78E2" w:rsidRDefault="00352937" w:rsidP="00352937">
            <w:pPr>
              <w:rPr>
                <w:rFonts w:ascii="Arial" w:eastAsia="Calibri" w:hAnsi="Arial" w:cs="Arial"/>
                <w:b/>
                <w:bCs/>
                <w:color w:val="FF0000"/>
              </w:rPr>
            </w:pPr>
            <w:r w:rsidRPr="00CA78E2">
              <w:rPr>
                <w:rFonts w:ascii="Arial" w:hAnsi="Arial" w:cs="Arial"/>
                <w:b/>
                <w:bCs/>
                <w:color w:val="FF0000"/>
              </w:rPr>
              <w:t>Town/City</w:t>
            </w:r>
          </w:p>
        </w:tc>
        <w:tc>
          <w:tcPr>
            <w:tcW w:w="3475" w:type="dxa"/>
            <w:gridSpan w:val="2"/>
            <w:tcMar>
              <w:top w:w="0" w:type="dxa"/>
              <w:left w:w="108" w:type="dxa"/>
              <w:bottom w:w="0" w:type="dxa"/>
              <w:right w:w="108" w:type="dxa"/>
            </w:tcMar>
          </w:tcPr>
          <w:p w:rsidR="00352937" w:rsidRPr="00CA78E2" w:rsidRDefault="00352937" w:rsidP="00352937">
            <w:pPr>
              <w:jc w:val="center"/>
              <w:rPr>
                <w:rFonts w:ascii="Arial" w:eastAsia="Calibri" w:hAnsi="Arial" w:cs="Arial"/>
                <w:b/>
                <w:bCs/>
                <w:color w:val="FF0000"/>
              </w:rPr>
            </w:pPr>
          </w:p>
          <w:p w:rsidR="00352937" w:rsidRPr="00CA78E2" w:rsidRDefault="00352937" w:rsidP="00352937">
            <w:pPr>
              <w:jc w:val="center"/>
              <w:rPr>
                <w:rFonts w:ascii="Arial" w:eastAsia="Calibri" w:hAnsi="Arial" w:cs="Arial"/>
                <w:b/>
                <w:bCs/>
                <w:color w:val="FF0000"/>
              </w:rPr>
            </w:pPr>
            <w:r w:rsidRPr="00CA78E2">
              <w:rPr>
                <w:rFonts w:ascii="Arial" w:hAnsi="Arial" w:cs="Arial"/>
                <w:b/>
                <w:bCs/>
                <w:color w:val="FF0000"/>
              </w:rPr>
              <w:t>Residential Structures</w:t>
            </w:r>
          </w:p>
        </w:tc>
        <w:tc>
          <w:tcPr>
            <w:tcW w:w="3426" w:type="dxa"/>
            <w:gridSpan w:val="2"/>
            <w:tcMar>
              <w:top w:w="0" w:type="dxa"/>
              <w:left w:w="108" w:type="dxa"/>
              <w:bottom w:w="0" w:type="dxa"/>
              <w:right w:w="108" w:type="dxa"/>
            </w:tcMar>
          </w:tcPr>
          <w:p w:rsidR="00352937" w:rsidRPr="00CA78E2" w:rsidRDefault="00352937" w:rsidP="00352937">
            <w:pPr>
              <w:jc w:val="center"/>
              <w:rPr>
                <w:rFonts w:ascii="Arial" w:eastAsia="Calibri" w:hAnsi="Arial" w:cs="Arial"/>
                <w:b/>
                <w:bCs/>
                <w:color w:val="FF0000"/>
              </w:rPr>
            </w:pPr>
            <w:r w:rsidRPr="00CA78E2">
              <w:rPr>
                <w:rFonts w:ascii="Arial" w:hAnsi="Arial" w:cs="Arial"/>
                <w:b/>
                <w:bCs/>
                <w:color w:val="FF0000"/>
              </w:rPr>
              <w:t>Non-Residential</w:t>
            </w:r>
          </w:p>
          <w:p w:rsidR="00352937" w:rsidRPr="00CA78E2" w:rsidRDefault="00352937" w:rsidP="00352937">
            <w:pPr>
              <w:jc w:val="center"/>
              <w:rPr>
                <w:rFonts w:ascii="Arial" w:eastAsia="Calibri" w:hAnsi="Arial" w:cs="Arial"/>
                <w:b/>
                <w:bCs/>
                <w:color w:val="FF0000"/>
              </w:rPr>
            </w:pPr>
            <w:r w:rsidRPr="00CA78E2">
              <w:rPr>
                <w:rFonts w:ascii="Arial" w:hAnsi="Arial" w:cs="Arial"/>
                <w:b/>
                <w:bCs/>
                <w:color w:val="FF0000"/>
              </w:rPr>
              <w:t>Structures</w:t>
            </w:r>
          </w:p>
        </w:tc>
      </w:tr>
      <w:tr w:rsidR="00352937" w:rsidRPr="00CA78E2" w:rsidTr="00352937">
        <w:trPr>
          <w:tblHeader/>
        </w:trPr>
        <w:tc>
          <w:tcPr>
            <w:tcW w:w="1074" w:type="dxa"/>
            <w:vMerge/>
            <w:vAlign w:val="center"/>
          </w:tcPr>
          <w:p w:rsidR="00352937" w:rsidRPr="00CA78E2" w:rsidRDefault="00352937" w:rsidP="00352937">
            <w:pPr>
              <w:rPr>
                <w:rFonts w:ascii="Arial" w:eastAsia="Calibri" w:hAnsi="Arial" w:cs="Arial"/>
                <w:b/>
                <w:bCs/>
                <w:color w:val="FF0000"/>
              </w:rPr>
            </w:pPr>
          </w:p>
        </w:tc>
        <w:tc>
          <w:tcPr>
            <w:tcW w:w="1404" w:type="dxa"/>
            <w:tcMar>
              <w:top w:w="0" w:type="dxa"/>
              <w:left w:w="108" w:type="dxa"/>
              <w:bottom w:w="0" w:type="dxa"/>
              <w:right w:w="108" w:type="dxa"/>
            </w:tcMar>
          </w:tcPr>
          <w:p w:rsidR="00352937" w:rsidRPr="00CA78E2" w:rsidRDefault="00352937" w:rsidP="00352937">
            <w:pPr>
              <w:jc w:val="center"/>
              <w:rPr>
                <w:rFonts w:ascii="Arial" w:hAnsi="Arial" w:cs="Arial"/>
                <w:b/>
                <w:bCs/>
                <w:color w:val="FF0000"/>
              </w:rPr>
            </w:pPr>
            <w:r w:rsidRPr="00CA78E2">
              <w:rPr>
                <w:rFonts w:ascii="Arial" w:hAnsi="Arial" w:cs="Arial"/>
                <w:b/>
                <w:bCs/>
                <w:color w:val="FF0000"/>
              </w:rPr>
              <w:t xml:space="preserve"># </w:t>
            </w:r>
          </w:p>
          <w:p w:rsidR="00352937" w:rsidRPr="00CA78E2" w:rsidRDefault="00352937" w:rsidP="00352937">
            <w:pPr>
              <w:jc w:val="center"/>
              <w:rPr>
                <w:rFonts w:ascii="Arial" w:eastAsia="Calibri" w:hAnsi="Arial" w:cs="Arial"/>
                <w:b/>
                <w:bCs/>
                <w:color w:val="FF0000"/>
              </w:rPr>
            </w:pPr>
            <w:r w:rsidRPr="00CA78E2">
              <w:rPr>
                <w:rFonts w:ascii="Arial" w:hAnsi="Arial" w:cs="Arial"/>
                <w:b/>
                <w:bCs/>
                <w:color w:val="FF0000"/>
              </w:rPr>
              <w:t>Properties</w:t>
            </w:r>
          </w:p>
        </w:tc>
        <w:tc>
          <w:tcPr>
            <w:tcW w:w="2071" w:type="dxa"/>
            <w:tcMar>
              <w:top w:w="0" w:type="dxa"/>
              <w:left w:w="108" w:type="dxa"/>
              <w:bottom w:w="0" w:type="dxa"/>
              <w:right w:w="108" w:type="dxa"/>
            </w:tcMar>
          </w:tcPr>
          <w:p w:rsidR="00352937" w:rsidRPr="00CA78E2" w:rsidRDefault="00352937" w:rsidP="00352937">
            <w:pPr>
              <w:jc w:val="center"/>
              <w:rPr>
                <w:rFonts w:ascii="Arial" w:hAnsi="Arial" w:cs="Arial"/>
                <w:b/>
                <w:bCs/>
                <w:color w:val="FF0000"/>
              </w:rPr>
            </w:pPr>
            <w:r w:rsidRPr="00CA78E2">
              <w:rPr>
                <w:rFonts w:ascii="Arial" w:hAnsi="Arial" w:cs="Arial"/>
                <w:b/>
                <w:bCs/>
                <w:color w:val="FF0000"/>
              </w:rPr>
              <w:t xml:space="preserve"># </w:t>
            </w:r>
          </w:p>
          <w:p w:rsidR="00352937" w:rsidRPr="00CA78E2" w:rsidRDefault="00352937" w:rsidP="00352937">
            <w:pPr>
              <w:jc w:val="center"/>
              <w:rPr>
                <w:rFonts w:ascii="Arial" w:eastAsia="Calibri" w:hAnsi="Arial" w:cs="Arial"/>
                <w:b/>
                <w:bCs/>
                <w:color w:val="FF0000"/>
              </w:rPr>
            </w:pPr>
            <w:r w:rsidRPr="00CA78E2">
              <w:rPr>
                <w:rFonts w:ascii="Arial" w:hAnsi="Arial" w:cs="Arial"/>
                <w:b/>
                <w:bCs/>
                <w:color w:val="FF0000"/>
              </w:rPr>
              <w:t>Losses</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b/>
                <w:bCs/>
                <w:color w:val="FF0000"/>
              </w:rPr>
            </w:pPr>
            <w:r w:rsidRPr="00CA78E2">
              <w:rPr>
                <w:rFonts w:ascii="Arial" w:hAnsi="Arial" w:cs="Arial"/>
                <w:b/>
                <w:bCs/>
                <w:color w:val="FF0000"/>
              </w:rPr>
              <w:t># Properties</w:t>
            </w:r>
          </w:p>
        </w:tc>
        <w:tc>
          <w:tcPr>
            <w:tcW w:w="2022" w:type="dxa"/>
            <w:tcMar>
              <w:top w:w="0" w:type="dxa"/>
              <w:left w:w="108" w:type="dxa"/>
              <w:bottom w:w="0" w:type="dxa"/>
              <w:right w:w="108" w:type="dxa"/>
            </w:tcMar>
          </w:tcPr>
          <w:p w:rsidR="00352937" w:rsidRPr="00CA78E2" w:rsidRDefault="00352937" w:rsidP="00352937">
            <w:pPr>
              <w:jc w:val="center"/>
              <w:rPr>
                <w:rFonts w:ascii="Arial" w:hAnsi="Arial" w:cs="Arial"/>
                <w:b/>
                <w:bCs/>
                <w:color w:val="FF0000"/>
              </w:rPr>
            </w:pPr>
            <w:r w:rsidRPr="00CA78E2">
              <w:rPr>
                <w:rFonts w:ascii="Arial" w:hAnsi="Arial" w:cs="Arial"/>
                <w:b/>
                <w:bCs/>
                <w:color w:val="FF0000"/>
              </w:rPr>
              <w:t xml:space="preserve"># </w:t>
            </w:r>
          </w:p>
          <w:p w:rsidR="00352937" w:rsidRPr="00CA78E2" w:rsidRDefault="00352937" w:rsidP="00352937">
            <w:pPr>
              <w:jc w:val="center"/>
              <w:rPr>
                <w:rFonts w:ascii="Arial" w:eastAsia="Calibri" w:hAnsi="Arial" w:cs="Arial"/>
                <w:b/>
                <w:bCs/>
                <w:color w:val="FF0000"/>
              </w:rPr>
            </w:pPr>
            <w:r w:rsidRPr="00CA78E2">
              <w:rPr>
                <w:rFonts w:ascii="Arial" w:hAnsi="Arial" w:cs="Arial"/>
                <w:b/>
                <w:bCs/>
                <w:color w:val="FF0000"/>
              </w:rPr>
              <w:t>Losses</w:t>
            </w:r>
          </w:p>
        </w:tc>
      </w:tr>
      <w:tr w:rsidR="00352937" w:rsidRPr="00CA78E2" w:rsidTr="00352937">
        <w:tc>
          <w:tcPr>
            <w:tcW w:w="1074" w:type="dxa"/>
            <w:tcMar>
              <w:top w:w="0" w:type="dxa"/>
              <w:left w:w="108" w:type="dxa"/>
              <w:bottom w:w="0" w:type="dxa"/>
              <w:right w:w="108" w:type="dxa"/>
            </w:tcMar>
          </w:tcPr>
          <w:p w:rsidR="00352937" w:rsidRPr="00CA78E2" w:rsidRDefault="00352937" w:rsidP="00352937">
            <w:pPr>
              <w:rPr>
                <w:rFonts w:ascii="Arial" w:eastAsia="Calibri" w:hAnsi="Arial" w:cs="Arial"/>
                <w:color w:val="FF0000"/>
              </w:rPr>
            </w:pPr>
            <w:r w:rsidRPr="00CA78E2">
              <w:rPr>
                <w:rFonts w:ascii="Arial" w:hAnsi="Arial" w:cs="Arial"/>
                <w:color w:val="FF0000"/>
              </w:rPr>
              <w:t>Eagle Lake</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Pr>
                <w:rFonts w:ascii="Arial" w:eastAsia="Calibri" w:hAnsi="Arial" w:cs="Arial"/>
                <w:color w:val="FF0000"/>
              </w:rPr>
              <w:t>2</w:t>
            </w:r>
            <w:r w:rsidRPr="00CA78E2">
              <w:rPr>
                <w:rFonts w:ascii="Arial" w:eastAsia="Calibri" w:hAnsi="Arial" w:cs="Arial"/>
                <w:color w:val="FF0000"/>
              </w:rPr>
              <w:t xml:space="preserve"> </w:t>
            </w:r>
          </w:p>
          <w:p w:rsidR="00352937" w:rsidRPr="00CA78E2" w:rsidRDefault="00352937" w:rsidP="00352937">
            <w:pPr>
              <w:jc w:val="center"/>
              <w:rPr>
                <w:rFonts w:ascii="Arial" w:eastAsia="Calibri" w:hAnsi="Arial" w:cs="Arial"/>
                <w:color w:val="FF0000"/>
              </w:rPr>
            </w:pPr>
          </w:p>
        </w:tc>
        <w:tc>
          <w:tcPr>
            <w:tcW w:w="2071"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Pr>
                <w:rFonts w:ascii="Arial" w:eastAsia="Calibri" w:hAnsi="Arial" w:cs="Arial"/>
                <w:color w:val="FF0000"/>
              </w:rPr>
              <w:t>4*</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p>
        </w:tc>
        <w:tc>
          <w:tcPr>
            <w:tcW w:w="2022"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p>
        </w:tc>
      </w:tr>
      <w:tr w:rsidR="00352937" w:rsidRPr="00CA78E2" w:rsidTr="00352937">
        <w:tc>
          <w:tcPr>
            <w:tcW w:w="1074" w:type="dxa"/>
            <w:tcMar>
              <w:top w:w="0" w:type="dxa"/>
              <w:left w:w="108" w:type="dxa"/>
              <w:bottom w:w="0" w:type="dxa"/>
              <w:right w:w="108" w:type="dxa"/>
            </w:tcMar>
          </w:tcPr>
          <w:p w:rsidR="00352937" w:rsidRPr="00CA78E2" w:rsidRDefault="00352937" w:rsidP="00352937">
            <w:pPr>
              <w:rPr>
                <w:rFonts w:ascii="Arial" w:eastAsia="Calibri" w:hAnsi="Arial" w:cs="Arial"/>
                <w:color w:val="FF0000"/>
              </w:rPr>
            </w:pPr>
            <w:r w:rsidRPr="00CA78E2">
              <w:rPr>
                <w:rFonts w:ascii="Arial" w:hAnsi="Arial" w:cs="Arial"/>
                <w:color w:val="FF0000"/>
              </w:rPr>
              <w:t>Easton</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sidRPr="00CA78E2">
              <w:rPr>
                <w:rFonts w:ascii="Arial" w:eastAsia="Calibri" w:hAnsi="Arial" w:cs="Arial"/>
                <w:color w:val="FF0000"/>
              </w:rPr>
              <w:t>1</w:t>
            </w:r>
          </w:p>
        </w:tc>
        <w:tc>
          <w:tcPr>
            <w:tcW w:w="2071"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Pr>
                <w:rFonts w:ascii="Arial" w:eastAsia="Calibri" w:hAnsi="Arial" w:cs="Arial"/>
                <w:color w:val="FF0000"/>
              </w:rPr>
              <w:t>1</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p>
        </w:tc>
        <w:tc>
          <w:tcPr>
            <w:tcW w:w="2022"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p>
        </w:tc>
      </w:tr>
      <w:tr w:rsidR="00352937" w:rsidRPr="00CA78E2" w:rsidTr="00352937">
        <w:tc>
          <w:tcPr>
            <w:tcW w:w="1074" w:type="dxa"/>
            <w:tcMar>
              <w:top w:w="0" w:type="dxa"/>
              <w:left w:w="108" w:type="dxa"/>
              <w:bottom w:w="0" w:type="dxa"/>
              <w:right w:w="108" w:type="dxa"/>
            </w:tcMar>
          </w:tcPr>
          <w:p w:rsidR="00352937" w:rsidRPr="00CA78E2" w:rsidRDefault="00352937" w:rsidP="006F3A03">
            <w:pPr>
              <w:rPr>
                <w:rFonts w:ascii="Arial" w:hAnsi="Arial" w:cs="Arial"/>
                <w:color w:val="FF0000"/>
              </w:rPr>
            </w:pPr>
            <w:r>
              <w:rPr>
                <w:rFonts w:ascii="Arial" w:hAnsi="Arial" w:cs="Arial"/>
                <w:color w:val="FF0000"/>
              </w:rPr>
              <w:t>Fort Fairfield</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Pr>
                <w:rFonts w:ascii="Arial" w:eastAsia="Calibri" w:hAnsi="Arial" w:cs="Arial"/>
                <w:color w:val="FF0000"/>
              </w:rPr>
              <w:t>0</w:t>
            </w:r>
          </w:p>
        </w:tc>
        <w:tc>
          <w:tcPr>
            <w:tcW w:w="2071" w:type="dxa"/>
            <w:tcMar>
              <w:top w:w="0" w:type="dxa"/>
              <w:left w:w="108" w:type="dxa"/>
              <w:bottom w:w="0" w:type="dxa"/>
              <w:right w:w="108" w:type="dxa"/>
            </w:tcMar>
          </w:tcPr>
          <w:p w:rsidR="00352937" w:rsidRDefault="00352937" w:rsidP="00352937">
            <w:pPr>
              <w:jc w:val="center"/>
              <w:rPr>
                <w:rFonts w:ascii="Arial" w:eastAsia="Calibri" w:hAnsi="Arial" w:cs="Arial"/>
                <w:color w:val="FF0000"/>
              </w:rPr>
            </w:pPr>
            <w:r>
              <w:rPr>
                <w:rFonts w:ascii="Arial" w:eastAsia="Calibri" w:hAnsi="Arial" w:cs="Arial"/>
                <w:color w:val="FF0000"/>
              </w:rPr>
              <w:t>0</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Pr>
                <w:rFonts w:ascii="Arial" w:eastAsia="Calibri" w:hAnsi="Arial" w:cs="Arial"/>
                <w:color w:val="FF0000"/>
              </w:rPr>
              <w:t>2</w:t>
            </w:r>
          </w:p>
        </w:tc>
        <w:tc>
          <w:tcPr>
            <w:tcW w:w="2022"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Pr>
                <w:rFonts w:ascii="Arial" w:eastAsia="Calibri" w:hAnsi="Arial" w:cs="Arial"/>
                <w:color w:val="FF0000"/>
              </w:rPr>
              <w:t>7</w:t>
            </w:r>
          </w:p>
        </w:tc>
      </w:tr>
      <w:tr w:rsidR="00352937" w:rsidRPr="00CA78E2" w:rsidTr="00352937">
        <w:tc>
          <w:tcPr>
            <w:tcW w:w="1074" w:type="dxa"/>
            <w:tcMar>
              <w:top w:w="0" w:type="dxa"/>
              <w:left w:w="108" w:type="dxa"/>
              <w:bottom w:w="0" w:type="dxa"/>
              <w:right w:w="108" w:type="dxa"/>
            </w:tcMar>
          </w:tcPr>
          <w:p w:rsidR="00352937" w:rsidRPr="00CA78E2" w:rsidRDefault="00352937" w:rsidP="00352937">
            <w:pPr>
              <w:rPr>
                <w:rFonts w:ascii="Arial" w:eastAsia="Calibri" w:hAnsi="Arial" w:cs="Arial"/>
                <w:color w:val="FF0000"/>
              </w:rPr>
            </w:pPr>
            <w:r w:rsidRPr="00CA78E2">
              <w:rPr>
                <w:rFonts w:ascii="Arial" w:hAnsi="Arial" w:cs="Arial"/>
                <w:color w:val="FF0000"/>
              </w:rPr>
              <w:t>Fort Kent</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sidRPr="00CA78E2">
              <w:rPr>
                <w:rFonts w:ascii="Arial" w:eastAsia="Calibri" w:hAnsi="Arial" w:cs="Arial"/>
                <w:color w:val="FF0000"/>
              </w:rPr>
              <w:t>3</w:t>
            </w:r>
          </w:p>
        </w:tc>
        <w:tc>
          <w:tcPr>
            <w:tcW w:w="2071"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sidRPr="00CA78E2">
              <w:rPr>
                <w:rFonts w:ascii="Arial" w:eastAsia="Calibri" w:hAnsi="Arial" w:cs="Arial"/>
                <w:color w:val="FF0000"/>
              </w:rPr>
              <w:t>1</w:t>
            </w:r>
          </w:p>
        </w:tc>
        <w:tc>
          <w:tcPr>
            <w:tcW w:w="2022"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Pr>
                <w:rFonts w:ascii="Arial" w:eastAsia="Calibri" w:hAnsi="Arial" w:cs="Arial"/>
                <w:color w:val="FF0000"/>
              </w:rPr>
              <w:t>4**</w:t>
            </w:r>
          </w:p>
        </w:tc>
      </w:tr>
      <w:tr w:rsidR="00352937" w:rsidRPr="00CA78E2" w:rsidTr="00352937">
        <w:tc>
          <w:tcPr>
            <w:tcW w:w="1074" w:type="dxa"/>
            <w:tcMar>
              <w:top w:w="0" w:type="dxa"/>
              <w:left w:w="108" w:type="dxa"/>
              <w:bottom w:w="0" w:type="dxa"/>
              <w:right w:w="108" w:type="dxa"/>
            </w:tcMar>
          </w:tcPr>
          <w:p w:rsidR="00352937" w:rsidRPr="00CA78E2" w:rsidRDefault="00352937" w:rsidP="00352937">
            <w:pPr>
              <w:rPr>
                <w:rFonts w:ascii="Arial" w:hAnsi="Arial" w:cs="Arial"/>
                <w:color w:val="FF0000"/>
              </w:rPr>
            </w:pPr>
            <w:r w:rsidRPr="00CA78E2">
              <w:rPr>
                <w:rFonts w:ascii="Arial" w:hAnsi="Arial" w:cs="Arial"/>
                <w:color w:val="FF0000"/>
              </w:rPr>
              <w:t>Island Falls</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sidRPr="00CA78E2">
              <w:rPr>
                <w:rFonts w:ascii="Arial" w:eastAsia="Calibri" w:hAnsi="Arial" w:cs="Arial"/>
                <w:color w:val="FF0000"/>
              </w:rPr>
              <w:t>1</w:t>
            </w:r>
          </w:p>
        </w:tc>
        <w:tc>
          <w:tcPr>
            <w:tcW w:w="2071"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sidRPr="00CA78E2">
              <w:rPr>
                <w:rFonts w:ascii="Arial" w:eastAsia="Calibri" w:hAnsi="Arial" w:cs="Arial"/>
                <w:color w:val="FF0000"/>
              </w:rPr>
              <w:t>2</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p>
        </w:tc>
        <w:tc>
          <w:tcPr>
            <w:tcW w:w="2022"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p>
        </w:tc>
      </w:tr>
      <w:tr w:rsidR="00352937" w:rsidRPr="00CA78E2" w:rsidTr="00352937">
        <w:tc>
          <w:tcPr>
            <w:tcW w:w="1074" w:type="dxa"/>
            <w:tcMar>
              <w:top w:w="0" w:type="dxa"/>
              <w:left w:w="108" w:type="dxa"/>
              <w:bottom w:w="0" w:type="dxa"/>
              <w:right w:w="108" w:type="dxa"/>
            </w:tcMar>
          </w:tcPr>
          <w:p w:rsidR="00352937" w:rsidRPr="00CA78E2" w:rsidRDefault="00352937" w:rsidP="00352937">
            <w:pPr>
              <w:rPr>
                <w:rFonts w:ascii="Arial" w:hAnsi="Arial" w:cs="Arial"/>
                <w:color w:val="FF0000"/>
              </w:rPr>
            </w:pPr>
            <w:r w:rsidRPr="00CA78E2">
              <w:rPr>
                <w:rFonts w:ascii="Arial" w:hAnsi="Arial" w:cs="Arial"/>
                <w:color w:val="FF0000"/>
              </w:rPr>
              <w:t>Oakfield</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sidRPr="00CA78E2">
              <w:rPr>
                <w:rFonts w:ascii="Arial" w:eastAsia="Calibri" w:hAnsi="Arial" w:cs="Arial"/>
                <w:color w:val="FF0000"/>
              </w:rPr>
              <w:t>1</w:t>
            </w:r>
          </w:p>
        </w:tc>
        <w:tc>
          <w:tcPr>
            <w:tcW w:w="2071"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sidRPr="00CA78E2">
              <w:rPr>
                <w:rFonts w:ascii="Arial" w:eastAsia="Calibri" w:hAnsi="Arial" w:cs="Arial"/>
                <w:color w:val="FF0000"/>
              </w:rPr>
              <w:t>2</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p>
        </w:tc>
        <w:tc>
          <w:tcPr>
            <w:tcW w:w="2022"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p>
        </w:tc>
      </w:tr>
      <w:tr w:rsidR="00352937" w:rsidRPr="00CA78E2" w:rsidTr="00352937">
        <w:tc>
          <w:tcPr>
            <w:tcW w:w="1074" w:type="dxa"/>
            <w:tcMar>
              <w:top w:w="0" w:type="dxa"/>
              <w:left w:w="108" w:type="dxa"/>
              <w:bottom w:w="0" w:type="dxa"/>
              <w:right w:w="108" w:type="dxa"/>
            </w:tcMar>
          </w:tcPr>
          <w:p w:rsidR="00352937" w:rsidRPr="00CA78E2" w:rsidRDefault="00352937" w:rsidP="00352937">
            <w:pPr>
              <w:rPr>
                <w:rFonts w:ascii="Arial" w:hAnsi="Arial" w:cs="Arial"/>
                <w:color w:val="FF0000"/>
              </w:rPr>
            </w:pPr>
            <w:r w:rsidRPr="00CA78E2">
              <w:rPr>
                <w:rFonts w:ascii="Arial" w:hAnsi="Arial" w:cs="Arial"/>
                <w:color w:val="FF0000"/>
              </w:rPr>
              <w:t>Sherman</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sidRPr="00CA78E2">
              <w:rPr>
                <w:rFonts w:ascii="Arial" w:eastAsia="Calibri" w:hAnsi="Arial" w:cs="Arial"/>
                <w:color w:val="FF0000"/>
              </w:rPr>
              <w:t>1</w:t>
            </w:r>
          </w:p>
        </w:tc>
        <w:tc>
          <w:tcPr>
            <w:tcW w:w="2071"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sidRPr="00CA78E2">
              <w:rPr>
                <w:rFonts w:ascii="Arial" w:eastAsia="Calibri" w:hAnsi="Arial" w:cs="Arial"/>
                <w:color w:val="FF0000"/>
              </w:rPr>
              <w:t>2</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p>
        </w:tc>
        <w:tc>
          <w:tcPr>
            <w:tcW w:w="2022"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p>
        </w:tc>
      </w:tr>
      <w:tr w:rsidR="00352937" w:rsidRPr="00CA78E2" w:rsidTr="00352937">
        <w:tc>
          <w:tcPr>
            <w:tcW w:w="1074" w:type="dxa"/>
            <w:tcMar>
              <w:top w:w="0" w:type="dxa"/>
              <w:left w:w="108" w:type="dxa"/>
              <w:bottom w:w="0" w:type="dxa"/>
              <w:right w:w="108" w:type="dxa"/>
            </w:tcMar>
          </w:tcPr>
          <w:p w:rsidR="00352937" w:rsidRPr="00CA78E2" w:rsidRDefault="00352937" w:rsidP="00352937">
            <w:pPr>
              <w:rPr>
                <w:rFonts w:ascii="Arial" w:hAnsi="Arial" w:cs="Arial"/>
                <w:color w:val="FF0000"/>
              </w:rPr>
            </w:pPr>
            <w:r>
              <w:rPr>
                <w:rFonts w:ascii="Arial" w:hAnsi="Arial" w:cs="Arial"/>
                <w:color w:val="FF0000"/>
              </w:rPr>
              <w:t>Wade</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Pr>
                <w:rFonts w:ascii="Arial" w:eastAsia="Calibri" w:hAnsi="Arial" w:cs="Arial"/>
                <w:color w:val="FF0000"/>
              </w:rPr>
              <w:t>1</w:t>
            </w:r>
          </w:p>
        </w:tc>
        <w:tc>
          <w:tcPr>
            <w:tcW w:w="2071"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Pr>
                <w:rFonts w:ascii="Arial" w:eastAsia="Calibri" w:hAnsi="Arial" w:cs="Arial"/>
                <w:color w:val="FF0000"/>
              </w:rPr>
              <w:t>2</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p>
        </w:tc>
        <w:tc>
          <w:tcPr>
            <w:tcW w:w="2022"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p>
        </w:tc>
      </w:tr>
      <w:tr w:rsidR="00352937" w:rsidRPr="00CA78E2" w:rsidTr="00352937">
        <w:tc>
          <w:tcPr>
            <w:tcW w:w="1074" w:type="dxa"/>
            <w:tcMar>
              <w:top w:w="0" w:type="dxa"/>
              <w:left w:w="108" w:type="dxa"/>
              <w:bottom w:w="0" w:type="dxa"/>
              <w:right w:w="108" w:type="dxa"/>
            </w:tcMar>
          </w:tcPr>
          <w:p w:rsidR="00352937" w:rsidRPr="00CA78E2" w:rsidRDefault="00352937" w:rsidP="00352937">
            <w:pPr>
              <w:rPr>
                <w:rFonts w:ascii="Arial" w:hAnsi="Arial" w:cs="Arial"/>
                <w:color w:val="FF0000"/>
              </w:rPr>
            </w:pPr>
            <w:r w:rsidRPr="00CA78E2">
              <w:rPr>
                <w:rFonts w:ascii="Arial" w:hAnsi="Arial" w:cs="Arial"/>
                <w:color w:val="FF0000"/>
              </w:rPr>
              <w:t>Wallagrass</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sidRPr="00CA78E2">
              <w:rPr>
                <w:rFonts w:ascii="Arial" w:eastAsia="Calibri" w:hAnsi="Arial" w:cs="Arial"/>
                <w:color w:val="FF0000"/>
              </w:rPr>
              <w:t>1</w:t>
            </w:r>
          </w:p>
        </w:tc>
        <w:tc>
          <w:tcPr>
            <w:tcW w:w="2071"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r w:rsidRPr="00CA78E2">
              <w:rPr>
                <w:rFonts w:ascii="Arial" w:eastAsia="Calibri" w:hAnsi="Arial" w:cs="Arial"/>
                <w:color w:val="FF0000"/>
              </w:rPr>
              <w:t>2</w:t>
            </w:r>
          </w:p>
        </w:tc>
        <w:tc>
          <w:tcPr>
            <w:tcW w:w="1404"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p>
        </w:tc>
        <w:tc>
          <w:tcPr>
            <w:tcW w:w="2022" w:type="dxa"/>
            <w:tcMar>
              <w:top w:w="0" w:type="dxa"/>
              <w:left w:w="108" w:type="dxa"/>
              <w:bottom w:w="0" w:type="dxa"/>
              <w:right w:w="108" w:type="dxa"/>
            </w:tcMar>
          </w:tcPr>
          <w:p w:rsidR="00352937" w:rsidRPr="00CA78E2" w:rsidRDefault="00352937" w:rsidP="00352937">
            <w:pPr>
              <w:jc w:val="center"/>
              <w:rPr>
                <w:rFonts w:ascii="Arial" w:eastAsia="Calibri" w:hAnsi="Arial" w:cs="Arial"/>
                <w:color w:val="FF0000"/>
              </w:rPr>
            </w:pPr>
          </w:p>
        </w:tc>
      </w:tr>
    </w:tbl>
    <w:p w:rsidR="00352937" w:rsidRDefault="00352937" w:rsidP="00352937">
      <w:pPr>
        <w:ind w:left="540"/>
        <w:jc w:val="both"/>
        <w:rPr>
          <w:rFonts w:ascii="Arial" w:hAnsi="Arial" w:cs="Arial"/>
          <w:color w:val="FF0000"/>
        </w:rPr>
      </w:pPr>
      <w:r w:rsidRPr="00CA78E2">
        <w:rPr>
          <w:rFonts w:ascii="Arial" w:hAnsi="Arial" w:cs="Arial"/>
          <w:color w:val="FF0000"/>
        </w:rPr>
        <w:t>*</w:t>
      </w:r>
      <w:r>
        <w:rPr>
          <w:rFonts w:ascii="Arial" w:hAnsi="Arial" w:cs="Arial"/>
          <w:color w:val="FF0000"/>
        </w:rPr>
        <w:t>Includes 1 Severe Repetitive Loss (SLR)</w:t>
      </w:r>
    </w:p>
    <w:p w:rsidR="00352937" w:rsidRPr="00CA78E2" w:rsidRDefault="00352937" w:rsidP="00352937">
      <w:pPr>
        <w:ind w:left="540"/>
        <w:jc w:val="both"/>
        <w:rPr>
          <w:rFonts w:ascii="Arial" w:hAnsi="Arial" w:cs="Arial"/>
          <w:color w:val="FF0000"/>
        </w:rPr>
      </w:pPr>
      <w:r>
        <w:rPr>
          <w:rFonts w:ascii="Arial" w:hAnsi="Arial" w:cs="Arial"/>
          <w:color w:val="FF0000"/>
        </w:rPr>
        <w:t>**includes total of 4 properties with 14 losses including 1 SRL</w:t>
      </w:r>
    </w:p>
    <w:p w:rsidR="00352937" w:rsidRPr="00CA78E2" w:rsidRDefault="00352937" w:rsidP="00352937">
      <w:pPr>
        <w:ind w:left="540"/>
        <w:jc w:val="both"/>
        <w:rPr>
          <w:rFonts w:ascii="Arial" w:hAnsi="Arial" w:cs="Arial"/>
          <w:color w:val="FF0000"/>
        </w:rPr>
      </w:pPr>
      <w:r w:rsidRPr="00CA78E2">
        <w:rPr>
          <w:rFonts w:ascii="Arial" w:hAnsi="Arial" w:cs="Arial"/>
          <w:color w:val="FF0000"/>
        </w:rPr>
        <w:t>Source: NFIP Program</w:t>
      </w:r>
      <w:r>
        <w:rPr>
          <w:rFonts w:ascii="Arial" w:hAnsi="Arial" w:cs="Arial"/>
          <w:color w:val="FF0000"/>
        </w:rPr>
        <w:t xml:space="preserve"> 2/17/2026</w:t>
      </w:r>
    </w:p>
    <w:p w:rsidR="00352937" w:rsidRDefault="00352937" w:rsidP="00352937">
      <w:pPr>
        <w:autoSpaceDE w:val="0"/>
        <w:autoSpaceDN w:val="0"/>
        <w:adjustRightInd w:val="0"/>
        <w:spacing w:line="249" w:lineRule="atLeast"/>
        <w:jc w:val="both"/>
        <w:rPr>
          <w:rFonts w:ascii="Arial" w:hAnsi="Arial" w:cs="Arial"/>
          <w:b/>
        </w:rPr>
      </w:pPr>
    </w:p>
    <w:p w:rsidR="00352937" w:rsidRDefault="00352937" w:rsidP="00352937">
      <w:pPr>
        <w:autoSpaceDE w:val="0"/>
        <w:autoSpaceDN w:val="0"/>
        <w:adjustRightInd w:val="0"/>
        <w:spacing w:line="249" w:lineRule="atLeast"/>
        <w:ind w:left="540"/>
        <w:jc w:val="both"/>
        <w:rPr>
          <w:rFonts w:ascii="Arial" w:hAnsi="Arial" w:cs="Arial"/>
          <w:b/>
          <w:color w:val="FF0000"/>
        </w:rPr>
      </w:pPr>
      <w:r w:rsidRPr="00D25979">
        <w:rPr>
          <w:rFonts w:ascii="Arial" w:hAnsi="Arial" w:cs="Arial"/>
          <w:b/>
          <w:color w:val="FF0000"/>
        </w:rPr>
        <w:t xml:space="preserve">Aroostook </w:t>
      </w:r>
      <w:r>
        <w:rPr>
          <w:rFonts w:ascii="Arial" w:hAnsi="Arial" w:cs="Arial"/>
          <w:b/>
          <w:color w:val="FF0000"/>
        </w:rPr>
        <w:t>County Flood Insurance Info as of 2/17/2026</w:t>
      </w:r>
    </w:p>
    <w:p w:rsidR="00352937" w:rsidRDefault="00352937" w:rsidP="00352937">
      <w:pPr>
        <w:autoSpaceDE w:val="0"/>
        <w:autoSpaceDN w:val="0"/>
        <w:adjustRightInd w:val="0"/>
        <w:spacing w:line="249" w:lineRule="atLeast"/>
        <w:ind w:left="540"/>
        <w:jc w:val="both"/>
        <w:rPr>
          <w:rFonts w:ascii="Arial" w:hAnsi="Arial" w:cs="Arial"/>
          <w:color w:val="FF0000"/>
        </w:rPr>
      </w:pPr>
      <w:r>
        <w:rPr>
          <w:rFonts w:ascii="Arial" w:hAnsi="Arial" w:cs="Arial"/>
          <w:color w:val="FF0000"/>
        </w:rPr>
        <w:t>Number of Policies: 104</w:t>
      </w:r>
    </w:p>
    <w:p w:rsidR="00352937" w:rsidRDefault="00352937" w:rsidP="00352937">
      <w:pPr>
        <w:autoSpaceDE w:val="0"/>
        <w:autoSpaceDN w:val="0"/>
        <w:adjustRightInd w:val="0"/>
        <w:spacing w:line="249" w:lineRule="atLeast"/>
        <w:ind w:left="540"/>
        <w:jc w:val="both"/>
        <w:rPr>
          <w:rFonts w:ascii="Arial" w:hAnsi="Arial" w:cs="Arial"/>
          <w:color w:val="FF0000"/>
        </w:rPr>
      </w:pPr>
      <w:r>
        <w:rPr>
          <w:rFonts w:ascii="Arial" w:hAnsi="Arial" w:cs="Arial"/>
          <w:color w:val="FF0000"/>
        </w:rPr>
        <w:t>Total Premium $111,967</w:t>
      </w:r>
    </w:p>
    <w:p w:rsidR="00352937" w:rsidRDefault="00352937" w:rsidP="00352937">
      <w:pPr>
        <w:autoSpaceDE w:val="0"/>
        <w:autoSpaceDN w:val="0"/>
        <w:adjustRightInd w:val="0"/>
        <w:spacing w:line="249" w:lineRule="atLeast"/>
        <w:ind w:left="540"/>
        <w:jc w:val="both"/>
        <w:rPr>
          <w:rFonts w:ascii="Arial" w:hAnsi="Arial" w:cs="Arial"/>
          <w:color w:val="FF0000"/>
        </w:rPr>
      </w:pPr>
    </w:p>
    <w:p w:rsidR="00352937" w:rsidRDefault="00352937" w:rsidP="00352937">
      <w:pPr>
        <w:autoSpaceDE w:val="0"/>
        <w:autoSpaceDN w:val="0"/>
        <w:adjustRightInd w:val="0"/>
        <w:spacing w:line="249" w:lineRule="atLeast"/>
        <w:ind w:left="540"/>
        <w:jc w:val="both"/>
        <w:rPr>
          <w:rFonts w:ascii="Arial" w:hAnsi="Arial" w:cs="Arial"/>
          <w:color w:val="FF0000"/>
        </w:rPr>
      </w:pPr>
      <w:r>
        <w:rPr>
          <w:rFonts w:ascii="Arial" w:hAnsi="Arial" w:cs="Arial"/>
          <w:color w:val="FF0000"/>
        </w:rPr>
        <w:t>Total Building Coverage: $16,213,000</w:t>
      </w:r>
    </w:p>
    <w:p w:rsidR="00352937" w:rsidRDefault="00352937" w:rsidP="00352937">
      <w:pPr>
        <w:autoSpaceDE w:val="0"/>
        <w:autoSpaceDN w:val="0"/>
        <w:adjustRightInd w:val="0"/>
        <w:spacing w:line="249" w:lineRule="atLeast"/>
        <w:ind w:left="540"/>
        <w:jc w:val="both"/>
        <w:rPr>
          <w:rFonts w:ascii="Arial" w:hAnsi="Arial" w:cs="Arial"/>
          <w:color w:val="FF0000"/>
        </w:rPr>
      </w:pPr>
      <w:r>
        <w:rPr>
          <w:rFonts w:ascii="Arial" w:hAnsi="Arial" w:cs="Arial"/>
          <w:color w:val="FF0000"/>
        </w:rPr>
        <w:t>Total Contents Coverage: $3,746,000</w:t>
      </w:r>
    </w:p>
    <w:p w:rsidR="00352937" w:rsidRDefault="00352937" w:rsidP="00352937">
      <w:pPr>
        <w:autoSpaceDE w:val="0"/>
        <w:autoSpaceDN w:val="0"/>
        <w:adjustRightInd w:val="0"/>
        <w:spacing w:line="249" w:lineRule="atLeast"/>
        <w:ind w:left="540"/>
        <w:jc w:val="both"/>
        <w:rPr>
          <w:rFonts w:ascii="Arial" w:hAnsi="Arial" w:cs="Arial"/>
          <w:color w:val="FF0000"/>
        </w:rPr>
      </w:pPr>
      <w:r>
        <w:rPr>
          <w:rFonts w:ascii="Arial" w:hAnsi="Arial" w:cs="Arial"/>
          <w:color w:val="FF0000"/>
        </w:rPr>
        <w:t>Total Coverage: $19,959,000</w:t>
      </w:r>
    </w:p>
    <w:p w:rsidR="00352937" w:rsidRDefault="00352937" w:rsidP="00352937">
      <w:pPr>
        <w:autoSpaceDE w:val="0"/>
        <w:autoSpaceDN w:val="0"/>
        <w:adjustRightInd w:val="0"/>
        <w:spacing w:line="249" w:lineRule="atLeast"/>
        <w:ind w:left="540"/>
        <w:jc w:val="both"/>
        <w:rPr>
          <w:rFonts w:ascii="Arial" w:hAnsi="Arial" w:cs="Arial"/>
          <w:color w:val="FF0000"/>
        </w:rPr>
      </w:pPr>
    </w:p>
    <w:p w:rsidR="00352937" w:rsidRDefault="00352937" w:rsidP="00352937">
      <w:pPr>
        <w:autoSpaceDE w:val="0"/>
        <w:autoSpaceDN w:val="0"/>
        <w:adjustRightInd w:val="0"/>
        <w:spacing w:line="249" w:lineRule="atLeast"/>
        <w:ind w:left="540"/>
        <w:jc w:val="both"/>
        <w:rPr>
          <w:rFonts w:ascii="Arial" w:hAnsi="Arial" w:cs="Arial"/>
          <w:color w:val="FF0000"/>
        </w:rPr>
      </w:pPr>
      <w:r>
        <w:rPr>
          <w:rFonts w:ascii="Arial" w:hAnsi="Arial" w:cs="Arial"/>
          <w:color w:val="FF0000"/>
        </w:rPr>
        <w:t>Claims since 1978: 382</w:t>
      </w:r>
    </w:p>
    <w:p w:rsidR="00352937" w:rsidRDefault="00352937" w:rsidP="00352937">
      <w:pPr>
        <w:autoSpaceDE w:val="0"/>
        <w:autoSpaceDN w:val="0"/>
        <w:adjustRightInd w:val="0"/>
        <w:spacing w:line="249" w:lineRule="atLeast"/>
        <w:ind w:left="540"/>
        <w:jc w:val="both"/>
        <w:rPr>
          <w:rFonts w:ascii="Arial" w:hAnsi="Arial" w:cs="Arial"/>
          <w:color w:val="FF0000"/>
        </w:rPr>
      </w:pPr>
      <w:r>
        <w:rPr>
          <w:rFonts w:ascii="Arial" w:hAnsi="Arial" w:cs="Arial"/>
          <w:color w:val="FF0000"/>
        </w:rPr>
        <w:t>Total Building Claims: $3,788,939</w:t>
      </w:r>
    </w:p>
    <w:p w:rsidR="00352937" w:rsidRDefault="00352937" w:rsidP="00352937">
      <w:pPr>
        <w:autoSpaceDE w:val="0"/>
        <w:autoSpaceDN w:val="0"/>
        <w:adjustRightInd w:val="0"/>
        <w:spacing w:line="249" w:lineRule="atLeast"/>
        <w:ind w:left="540"/>
        <w:jc w:val="both"/>
        <w:rPr>
          <w:rFonts w:ascii="Arial" w:hAnsi="Arial" w:cs="Arial"/>
          <w:color w:val="FF0000"/>
        </w:rPr>
      </w:pPr>
      <w:r>
        <w:rPr>
          <w:rFonts w:ascii="Arial" w:hAnsi="Arial" w:cs="Arial"/>
          <w:color w:val="FF0000"/>
        </w:rPr>
        <w:t>Total Contents Claims: $1,038,680</w:t>
      </w:r>
    </w:p>
    <w:p w:rsidR="00352937" w:rsidRDefault="00352937" w:rsidP="00352937">
      <w:pPr>
        <w:autoSpaceDE w:val="0"/>
        <w:autoSpaceDN w:val="0"/>
        <w:adjustRightInd w:val="0"/>
        <w:spacing w:line="249" w:lineRule="atLeast"/>
        <w:ind w:left="540"/>
        <w:jc w:val="both"/>
        <w:rPr>
          <w:rFonts w:ascii="Arial" w:hAnsi="Arial" w:cs="Arial"/>
          <w:color w:val="FF0000"/>
        </w:rPr>
      </w:pPr>
      <w:r>
        <w:rPr>
          <w:rFonts w:ascii="Arial" w:hAnsi="Arial" w:cs="Arial"/>
          <w:color w:val="FF0000"/>
        </w:rPr>
        <w:t>Total Claims: $4,827,619</w:t>
      </w:r>
    </w:p>
    <w:p w:rsidR="00352937" w:rsidRDefault="00352937" w:rsidP="00352937">
      <w:pPr>
        <w:autoSpaceDE w:val="0"/>
        <w:autoSpaceDN w:val="0"/>
        <w:adjustRightInd w:val="0"/>
        <w:spacing w:line="249" w:lineRule="atLeast"/>
        <w:ind w:left="540"/>
        <w:jc w:val="both"/>
        <w:rPr>
          <w:rFonts w:ascii="Arial" w:hAnsi="Arial" w:cs="Arial"/>
          <w:color w:val="FF0000"/>
        </w:rPr>
      </w:pPr>
    </w:p>
    <w:p w:rsidR="00352937" w:rsidRDefault="00352937" w:rsidP="00352937">
      <w:pPr>
        <w:autoSpaceDE w:val="0"/>
        <w:autoSpaceDN w:val="0"/>
        <w:adjustRightInd w:val="0"/>
        <w:spacing w:line="249" w:lineRule="atLeast"/>
        <w:ind w:left="540"/>
        <w:jc w:val="both"/>
        <w:rPr>
          <w:rFonts w:ascii="Arial" w:hAnsi="Arial" w:cs="Arial"/>
          <w:color w:val="FF0000"/>
        </w:rPr>
      </w:pPr>
      <w:r>
        <w:rPr>
          <w:rFonts w:ascii="Arial" w:hAnsi="Arial" w:cs="Arial"/>
          <w:color w:val="FF0000"/>
        </w:rPr>
        <w:t>Community Rating System (CRS)</w:t>
      </w:r>
    </w:p>
    <w:sectPr w:rsidR="00352937" w:rsidSect="00864C86">
      <w:headerReference w:type="default" r:id="rId27"/>
      <w:footerReference w:type="even" r:id="rId28"/>
      <w:footerReference w:type="default" r:id="rId29"/>
      <w:pgSz w:w="12240" w:h="15840"/>
      <w:pgMar w:top="1152" w:right="1152" w:bottom="1152" w:left="1152" w:header="576"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A79" w:rsidRDefault="00AB7A79">
      <w:r>
        <w:separator/>
      </w:r>
    </w:p>
  </w:endnote>
  <w:endnote w:type="continuationSeparator" w:id="0">
    <w:p w:rsidR="00AB7A79" w:rsidRDefault="00AB7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MT">
    <w:altName w:val="MS Gothic"/>
    <w:panose1 w:val="00000000000000000000"/>
    <w:charset w:val="80"/>
    <w:family w:val="auto"/>
    <w:notTrueType/>
    <w:pitch w:val="default"/>
    <w:sig w:usb0="00000003" w:usb1="08070000" w:usb2="00000010" w:usb3="00000000" w:csb0="00020001" w:csb1="00000000"/>
  </w:font>
  <w:font w:name="OENNBO+Arial">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C3C" w:rsidRDefault="000A6C3C" w:rsidP="00A852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A6C3C" w:rsidRDefault="000A6C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000000" w:themeColor="text1"/>
      </w:rPr>
      <w:id w:val="1846509878"/>
      <w:docPartObj>
        <w:docPartGallery w:val="Page Numbers (Bottom of Page)"/>
        <w:docPartUnique/>
      </w:docPartObj>
    </w:sdtPr>
    <w:sdtEndPr>
      <w:rPr>
        <w:rFonts w:ascii="Arial" w:hAnsi="Arial" w:cs="Arial"/>
        <w:noProof/>
      </w:rPr>
    </w:sdtEndPr>
    <w:sdtContent>
      <w:p w:rsidR="000A6C3C" w:rsidRPr="00925A43" w:rsidRDefault="000A6C3C" w:rsidP="00864C86">
        <w:pPr>
          <w:pStyle w:val="Footer"/>
          <w:jc w:val="center"/>
          <w:rPr>
            <w:rFonts w:ascii="Arial" w:hAnsi="Arial" w:cs="Arial"/>
            <w:b/>
            <w:color w:val="000000" w:themeColor="text1"/>
          </w:rPr>
        </w:pPr>
        <w:r w:rsidRPr="00925A43">
          <w:rPr>
            <w:rFonts w:ascii="Arial" w:hAnsi="Arial" w:cs="Arial"/>
            <w:b/>
            <w:color w:val="000000" w:themeColor="text1"/>
          </w:rPr>
          <w:t xml:space="preserve">Risk Assessment - </w:t>
        </w:r>
        <w:r>
          <w:rPr>
            <w:rFonts w:ascii="Arial" w:hAnsi="Arial" w:cs="Arial"/>
            <w:b/>
            <w:color w:val="FF0000"/>
          </w:rPr>
          <w:t xml:space="preserve">2026 </w:t>
        </w:r>
        <w:r w:rsidRPr="00925A43">
          <w:rPr>
            <w:rFonts w:ascii="Arial" w:hAnsi="Arial" w:cs="Arial"/>
            <w:b/>
            <w:color w:val="000000" w:themeColor="text1"/>
          </w:rPr>
          <w:t>Update</w:t>
        </w:r>
      </w:p>
      <w:p w:rsidR="000A6C3C" w:rsidRPr="00925A43" w:rsidRDefault="000A6C3C">
        <w:pPr>
          <w:pStyle w:val="Footer"/>
          <w:jc w:val="center"/>
          <w:rPr>
            <w:rFonts w:ascii="Arial" w:hAnsi="Arial" w:cs="Arial"/>
            <w:color w:val="000000" w:themeColor="text1"/>
          </w:rPr>
        </w:pPr>
        <w:r w:rsidRPr="00057AED">
          <w:rPr>
            <w:rFonts w:ascii="Arial" w:hAnsi="Arial" w:cs="Arial"/>
            <w:color w:val="FF0000"/>
          </w:rPr>
          <w:t>B</w:t>
        </w:r>
        <w:r w:rsidRPr="00925A43">
          <w:rPr>
            <w:rFonts w:ascii="Arial" w:hAnsi="Arial" w:cs="Arial"/>
            <w:color w:val="000000" w:themeColor="text1"/>
          </w:rPr>
          <w:t xml:space="preserve"> - </w:t>
        </w:r>
        <w:r w:rsidRPr="00925A43">
          <w:rPr>
            <w:rFonts w:ascii="Arial" w:hAnsi="Arial" w:cs="Arial"/>
            <w:color w:val="000000" w:themeColor="text1"/>
          </w:rPr>
          <w:fldChar w:fldCharType="begin"/>
        </w:r>
        <w:r w:rsidRPr="00925A43">
          <w:rPr>
            <w:rFonts w:ascii="Arial" w:hAnsi="Arial" w:cs="Arial"/>
            <w:color w:val="000000" w:themeColor="text1"/>
          </w:rPr>
          <w:instrText xml:space="preserve"> PAGE   \* MERGEFORMAT </w:instrText>
        </w:r>
        <w:r w:rsidRPr="00925A43">
          <w:rPr>
            <w:rFonts w:ascii="Arial" w:hAnsi="Arial" w:cs="Arial"/>
            <w:color w:val="000000" w:themeColor="text1"/>
          </w:rPr>
          <w:fldChar w:fldCharType="separate"/>
        </w:r>
        <w:r w:rsidR="00EC707D">
          <w:rPr>
            <w:rFonts w:ascii="Arial" w:hAnsi="Arial" w:cs="Arial"/>
            <w:noProof/>
            <w:color w:val="000000" w:themeColor="text1"/>
          </w:rPr>
          <w:t>1</w:t>
        </w:r>
        <w:r w:rsidRPr="00925A43">
          <w:rPr>
            <w:rFonts w:ascii="Arial" w:hAnsi="Arial" w:cs="Arial"/>
            <w:noProof/>
            <w:color w:val="000000" w:themeColor="text1"/>
          </w:rPr>
          <w:fldChar w:fldCharType="end"/>
        </w:r>
      </w:p>
    </w:sdtContent>
  </w:sdt>
  <w:p w:rsidR="000A6C3C" w:rsidRPr="004E5975" w:rsidRDefault="000A6C3C" w:rsidP="003F1F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A79" w:rsidRDefault="00AB7A79">
      <w:r>
        <w:separator/>
      </w:r>
    </w:p>
  </w:footnote>
  <w:footnote w:type="continuationSeparator" w:id="0">
    <w:p w:rsidR="00AB7A79" w:rsidRDefault="00AB7A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C3C" w:rsidRPr="00925A43" w:rsidRDefault="000A6C3C" w:rsidP="00864C86">
    <w:pPr>
      <w:pStyle w:val="Header"/>
      <w:jc w:val="center"/>
      <w:rPr>
        <w:color w:val="000000" w:themeColor="text1"/>
      </w:rPr>
    </w:pPr>
    <w:r w:rsidRPr="00925A43">
      <w:rPr>
        <w:rFonts w:ascii="Arial" w:hAnsi="Arial" w:cs="Arial"/>
        <w:b/>
        <w:color w:val="000000" w:themeColor="text1"/>
      </w:rPr>
      <w:t>AROOSTOOK COUNTY HAZARD MITIGATION PLAN –</w:t>
    </w:r>
    <w:r>
      <w:rPr>
        <w:rFonts w:ascii="Arial" w:hAnsi="Arial" w:cs="Arial"/>
        <w:b/>
        <w:color w:val="000000" w:themeColor="text1"/>
      </w:rPr>
      <w:t xml:space="preserve"> </w:t>
    </w:r>
    <w:r>
      <w:rPr>
        <w:rFonts w:ascii="Arial" w:hAnsi="Arial" w:cs="Arial"/>
        <w:b/>
        <w:color w:val="FF0000"/>
      </w:rPr>
      <w:t xml:space="preserve">2026 </w:t>
    </w:r>
    <w:r w:rsidRPr="00925A43">
      <w:rPr>
        <w:rFonts w:ascii="Arial" w:hAnsi="Arial" w:cs="Arial"/>
        <w:b/>
        <w:color w:val="000000" w:themeColor="text1"/>
      </w:rPr>
      <w:t>Update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22"/>
    <w:lvl w:ilvl="0">
      <w:start w:val="1"/>
      <w:numFmt w:val="upperLetter"/>
      <w:lvlText w:val="%1."/>
      <w:lvlJc w:val="left"/>
      <w:pPr>
        <w:tabs>
          <w:tab w:val="num" w:pos="720"/>
        </w:tabs>
        <w:ind w:left="720" w:hanging="720"/>
      </w:pPr>
    </w:lvl>
  </w:abstractNum>
  <w:abstractNum w:abstractNumId="1">
    <w:nsid w:val="00000408"/>
    <w:multiLevelType w:val="multilevel"/>
    <w:tmpl w:val="8A186088"/>
    <w:lvl w:ilvl="0">
      <w:start w:val="1"/>
      <w:numFmt w:val="bullet"/>
      <w:lvlText w:val=""/>
      <w:lvlJc w:val="left"/>
      <w:pPr>
        <w:ind w:left="471" w:hanging="361"/>
      </w:pPr>
      <w:rPr>
        <w:rFonts w:ascii="Symbol" w:hAnsi="Symbol" w:hint="default"/>
        <w:b w:val="0"/>
        <w:bCs w:val="0"/>
        <w:spacing w:val="-1"/>
        <w:sz w:val="22"/>
        <w:szCs w:val="22"/>
      </w:rPr>
    </w:lvl>
    <w:lvl w:ilvl="1">
      <w:start w:val="10"/>
      <w:numFmt w:val="decimal"/>
      <w:lvlText w:val="%2."/>
      <w:lvlJc w:val="left"/>
      <w:pPr>
        <w:ind w:left="663" w:hanging="372"/>
      </w:pPr>
      <w:rPr>
        <w:rFonts w:ascii="Arial" w:hAnsi="Arial" w:cs="Arial"/>
        <w:b w:val="0"/>
        <w:bCs w:val="0"/>
        <w:spacing w:val="-1"/>
        <w:sz w:val="22"/>
        <w:szCs w:val="22"/>
      </w:rPr>
    </w:lvl>
    <w:lvl w:ilvl="2">
      <w:numFmt w:val="bullet"/>
      <w:lvlText w:val=""/>
      <w:lvlJc w:val="left"/>
      <w:pPr>
        <w:ind w:left="1011" w:hanging="361"/>
      </w:pPr>
      <w:rPr>
        <w:rFonts w:ascii="Symbol" w:hAnsi="Symbol"/>
        <w:b w:val="0"/>
        <w:sz w:val="22"/>
      </w:rPr>
    </w:lvl>
    <w:lvl w:ilvl="3">
      <w:numFmt w:val="bullet"/>
      <w:lvlText w:val="•"/>
      <w:lvlJc w:val="left"/>
      <w:pPr>
        <w:ind w:left="1011" w:hanging="361"/>
      </w:pPr>
    </w:lvl>
    <w:lvl w:ilvl="4">
      <w:numFmt w:val="bullet"/>
      <w:lvlText w:val="•"/>
      <w:lvlJc w:val="left"/>
      <w:pPr>
        <w:ind w:left="2275" w:hanging="361"/>
      </w:pPr>
    </w:lvl>
    <w:lvl w:ilvl="5">
      <w:numFmt w:val="bullet"/>
      <w:lvlText w:val="•"/>
      <w:lvlJc w:val="left"/>
      <w:pPr>
        <w:ind w:left="3539" w:hanging="361"/>
      </w:pPr>
    </w:lvl>
    <w:lvl w:ilvl="6">
      <w:numFmt w:val="bullet"/>
      <w:lvlText w:val="•"/>
      <w:lvlJc w:val="left"/>
      <w:pPr>
        <w:ind w:left="4803" w:hanging="361"/>
      </w:pPr>
    </w:lvl>
    <w:lvl w:ilvl="7">
      <w:numFmt w:val="bullet"/>
      <w:lvlText w:val="•"/>
      <w:lvlJc w:val="left"/>
      <w:pPr>
        <w:ind w:left="6067" w:hanging="361"/>
      </w:pPr>
    </w:lvl>
    <w:lvl w:ilvl="8">
      <w:numFmt w:val="bullet"/>
      <w:lvlText w:val="•"/>
      <w:lvlJc w:val="left"/>
      <w:pPr>
        <w:ind w:left="7331" w:hanging="361"/>
      </w:pPr>
    </w:lvl>
  </w:abstractNum>
  <w:abstractNum w:abstractNumId="2">
    <w:nsid w:val="018C0550"/>
    <w:multiLevelType w:val="hybridMultilevel"/>
    <w:tmpl w:val="F10A8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1A410C5"/>
    <w:multiLevelType w:val="hybridMultilevel"/>
    <w:tmpl w:val="ABD24AAE"/>
    <w:lvl w:ilvl="0" w:tplc="80CA333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6C30D4A"/>
    <w:multiLevelType w:val="hybridMultilevel"/>
    <w:tmpl w:val="2528C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FD4B06"/>
    <w:multiLevelType w:val="hybridMultilevel"/>
    <w:tmpl w:val="E90617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08000573"/>
    <w:multiLevelType w:val="hybridMultilevel"/>
    <w:tmpl w:val="5FD84690"/>
    <w:lvl w:ilvl="0" w:tplc="04090001">
      <w:start w:val="1"/>
      <w:numFmt w:val="bullet"/>
      <w:lvlText w:val=""/>
      <w:lvlJc w:val="left"/>
      <w:pPr>
        <w:tabs>
          <w:tab w:val="num" w:pos="1812"/>
        </w:tabs>
        <w:ind w:left="1812" w:hanging="360"/>
      </w:pPr>
      <w:rPr>
        <w:rFonts w:ascii="Symbol" w:hAnsi="Symbol" w:hint="default"/>
      </w:rPr>
    </w:lvl>
    <w:lvl w:ilvl="1" w:tplc="04090003" w:tentative="1">
      <w:start w:val="1"/>
      <w:numFmt w:val="bullet"/>
      <w:lvlText w:val="o"/>
      <w:lvlJc w:val="left"/>
      <w:pPr>
        <w:tabs>
          <w:tab w:val="num" w:pos="2532"/>
        </w:tabs>
        <w:ind w:left="2532" w:hanging="360"/>
      </w:pPr>
      <w:rPr>
        <w:rFonts w:ascii="Courier New" w:hAnsi="Courier New" w:cs="Courier New" w:hint="default"/>
      </w:rPr>
    </w:lvl>
    <w:lvl w:ilvl="2" w:tplc="04090005" w:tentative="1">
      <w:start w:val="1"/>
      <w:numFmt w:val="bullet"/>
      <w:lvlText w:val=""/>
      <w:lvlJc w:val="left"/>
      <w:pPr>
        <w:tabs>
          <w:tab w:val="num" w:pos="3252"/>
        </w:tabs>
        <w:ind w:left="3252" w:hanging="360"/>
      </w:pPr>
      <w:rPr>
        <w:rFonts w:ascii="Wingdings" w:hAnsi="Wingdings" w:hint="default"/>
      </w:rPr>
    </w:lvl>
    <w:lvl w:ilvl="3" w:tplc="04090001" w:tentative="1">
      <w:start w:val="1"/>
      <w:numFmt w:val="bullet"/>
      <w:lvlText w:val=""/>
      <w:lvlJc w:val="left"/>
      <w:pPr>
        <w:tabs>
          <w:tab w:val="num" w:pos="3972"/>
        </w:tabs>
        <w:ind w:left="3972" w:hanging="360"/>
      </w:pPr>
      <w:rPr>
        <w:rFonts w:ascii="Symbol" w:hAnsi="Symbol" w:hint="default"/>
      </w:rPr>
    </w:lvl>
    <w:lvl w:ilvl="4" w:tplc="04090003" w:tentative="1">
      <w:start w:val="1"/>
      <w:numFmt w:val="bullet"/>
      <w:lvlText w:val="o"/>
      <w:lvlJc w:val="left"/>
      <w:pPr>
        <w:tabs>
          <w:tab w:val="num" w:pos="4692"/>
        </w:tabs>
        <w:ind w:left="4692" w:hanging="360"/>
      </w:pPr>
      <w:rPr>
        <w:rFonts w:ascii="Courier New" w:hAnsi="Courier New" w:cs="Courier New" w:hint="default"/>
      </w:rPr>
    </w:lvl>
    <w:lvl w:ilvl="5" w:tplc="04090005" w:tentative="1">
      <w:start w:val="1"/>
      <w:numFmt w:val="bullet"/>
      <w:lvlText w:val=""/>
      <w:lvlJc w:val="left"/>
      <w:pPr>
        <w:tabs>
          <w:tab w:val="num" w:pos="5412"/>
        </w:tabs>
        <w:ind w:left="5412" w:hanging="360"/>
      </w:pPr>
      <w:rPr>
        <w:rFonts w:ascii="Wingdings" w:hAnsi="Wingdings" w:hint="default"/>
      </w:rPr>
    </w:lvl>
    <w:lvl w:ilvl="6" w:tplc="04090001" w:tentative="1">
      <w:start w:val="1"/>
      <w:numFmt w:val="bullet"/>
      <w:lvlText w:val=""/>
      <w:lvlJc w:val="left"/>
      <w:pPr>
        <w:tabs>
          <w:tab w:val="num" w:pos="6132"/>
        </w:tabs>
        <w:ind w:left="6132" w:hanging="360"/>
      </w:pPr>
      <w:rPr>
        <w:rFonts w:ascii="Symbol" w:hAnsi="Symbol" w:hint="default"/>
      </w:rPr>
    </w:lvl>
    <w:lvl w:ilvl="7" w:tplc="04090003" w:tentative="1">
      <w:start w:val="1"/>
      <w:numFmt w:val="bullet"/>
      <w:lvlText w:val="o"/>
      <w:lvlJc w:val="left"/>
      <w:pPr>
        <w:tabs>
          <w:tab w:val="num" w:pos="6852"/>
        </w:tabs>
        <w:ind w:left="6852" w:hanging="360"/>
      </w:pPr>
      <w:rPr>
        <w:rFonts w:ascii="Courier New" w:hAnsi="Courier New" w:cs="Courier New" w:hint="default"/>
      </w:rPr>
    </w:lvl>
    <w:lvl w:ilvl="8" w:tplc="04090005" w:tentative="1">
      <w:start w:val="1"/>
      <w:numFmt w:val="bullet"/>
      <w:lvlText w:val=""/>
      <w:lvlJc w:val="left"/>
      <w:pPr>
        <w:tabs>
          <w:tab w:val="num" w:pos="7572"/>
        </w:tabs>
        <w:ind w:left="7572" w:hanging="360"/>
      </w:pPr>
      <w:rPr>
        <w:rFonts w:ascii="Wingdings" w:hAnsi="Wingdings" w:hint="default"/>
      </w:rPr>
    </w:lvl>
  </w:abstractNum>
  <w:abstractNum w:abstractNumId="7">
    <w:nsid w:val="08B66EBB"/>
    <w:multiLevelType w:val="hybridMultilevel"/>
    <w:tmpl w:val="A8D6B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2C7E0B"/>
    <w:multiLevelType w:val="hybridMultilevel"/>
    <w:tmpl w:val="6D4C929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112F780B"/>
    <w:multiLevelType w:val="hybridMultilevel"/>
    <w:tmpl w:val="FBBC13C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39621F0"/>
    <w:multiLevelType w:val="hybridMultilevel"/>
    <w:tmpl w:val="62E8EA52"/>
    <w:lvl w:ilvl="0" w:tplc="D2CEA2F8">
      <w:start w:val="1"/>
      <w:numFmt w:val="bullet"/>
      <w:lvlText w:val=""/>
      <w:lvlJc w:val="left"/>
      <w:pPr>
        <w:tabs>
          <w:tab w:val="num" w:pos="720"/>
        </w:tabs>
        <w:ind w:left="720" w:hanging="360"/>
      </w:pPr>
      <w:rPr>
        <w:rFonts w:ascii="Symbol" w:hAnsi="Symbol" w:hint="default"/>
        <w:b/>
        <w:i w:val="0"/>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3E148E8"/>
    <w:multiLevelType w:val="hybridMultilevel"/>
    <w:tmpl w:val="C1B2518A"/>
    <w:lvl w:ilvl="0" w:tplc="04090001">
      <w:start w:val="1"/>
      <w:numFmt w:val="bullet"/>
      <w:lvlText w:val=""/>
      <w:lvlJc w:val="left"/>
      <w:pPr>
        <w:tabs>
          <w:tab w:val="num" w:pos="1468"/>
        </w:tabs>
        <w:ind w:left="1468" w:hanging="360"/>
      </w:pPr>
      <w:rPr>
        <w:rFonts w:ascii="Symbol" w:hAnsi="Symbol" w:hint="default"/>
      </w:rPr>
    </w:lvl>
    <w:lvl w:ilvl="1" w:tplc="04090003">
      <w:start w:val="1"/>
      <w:numFmt w:val="bullet"/>
      <w:lvlText w:val="o"/>
      <w:lvlJc w:val="left"/>
      <w:pPr>
        <w:tabs>
          <w:tab w:val="num" w:pos="2188"/>
        </w:tabs>
        <w:ind w:left="2188" w:hanging="360"/>
      </w:pPr>
      <w:rPr>
        <w:rFonts w:ascii="Courier New" w:hAnsi="Courier New" w:cs="Courier New" w:hint="default"/>
      </w:rPr>
    </w:lvl>
    <w:lvl w:ilvl="2" w:tplc="04090005" w:tentative="1">
      <w:start w:val="1"/>
      <w:numFmt w:val="bullet"/>
      <w:lvlText w:val=""/>
      <w:lvlJc w:val="left"/>
      <w:pPr>
        <w:tabs>
          <w:tab w:val="num" w:pos="2908"/>
        </w:tabs>
        <w:ind w:left="2908" w:hanging="360"/>
      </w:pPr>
      <w:rPr>
        <w:rFonts w:ascii="Wingdings" w:hAnsi="Wingdings" w:hint="default"/>
      </w:rPr>
    </w:lvl>
    <w:lvl w:ilvl="3" w:tplc="04090001" w:tentative="1">
      <w:start w:val="1"/>
      <w:numFmt w:val="bullet"/>
      <w:lvlText w:val=""/>
      <w:lvlJc w:val="left"/>
      <w:pPr>
        <w:tabs>
          <w:tab w:val="num" w:pos="3628"/>
        </w:tabs>
        <w:ind w:left="3628" w:hanging="360"/>
      </w:pPr>
      <w:rPr>
        <w:rFonts w:ascii="Symbol" w:hAnsi="Symbol" w:hint="default"/>
      </w:rPr>
    </w:lvl>
    <w:lvl w:ilvl="4" w:tplc="04090003" w:tentative="1">
      <w:start w:val="1"/>
      <w:numFmt w:val="bullet"/>
      <w:lvlText w:val="o"/>
      <w:lvlJc w:val="left"/>
      <w:pPr>
        <w:tabs>
          <w:tab w:val="num" w:pos="4348"/>
        </w:tabs>
        <w:ind w:left="4348" w:hanging="360"/>
      </w:pPr>
      <w:rPr>
        <w:rFonts w:ascii="Courier New" w:hAnsi="Courier New" w:cs="Courier New" w:hint="default"/>
      </w:rPr>
    </w:lvl>
    <w:lvl w:ilvl="5" w:tplc="04090005" w:tentative="1">
      <w:start w:val="1"/>
      <w:numFmt w:val="bullet"/>
      <w:lvlText w:val=""/>
      <w:lvlJc w:val="left"/>
      <w:pPr>
        <w:tabs>
          <w:tab w:val="num" w:pos="5068"/>
        </w:tabs>
        <w:ind w:left="5068" w:hanging="360"/>
      </w:pPr>
      <w:rPr>
        <w:rFonts w:ascii="Wingdings" w:hAnsi="Wingdings" w:hint="default"/>
      </w:rPr>
    </w:lvl>
    <w:lvl w:ilvl="6" w:tplc="04090001" w:tentative="1">
      <w:start w:val="1"/>
      <w:numFmt w:val="bullet"/>
      <w:lvlText w:val=""/>
      <w:lvlJc w:val="left"/>
      <w:pPr>
        <w:tabs>
          <w:tab w:val="num" w:pos="5788"/>
        </w:tabs>
        <w:ind w:left="5788" w:hanging="360"/>
      </w:pPr>
      <w:rPr>
        <w:rFonts w:ascii="Symbol" w:hAnsi="Symbol" w:hint="default"/>
      </w:rPr>
    </w:lvl>
    <w:lvl w:ilvl="7" w:tplc="04090003" w:tentative="1">
      <w:start w:val="1"/>
      <w:numFmt w:val="bullet"/>
      <w:lvlText w:val="o"/>
      <w:lvlJc w:val="left"/>
      <w:pPr>
        <w:tabs>
          <w:tab w:val="num" w:pos="6508"/>
        </w:tabs>
        <w:ind w:left="6508" w:hanging="360"/>
      </w:pPr>
      <w:rPr>
        <w:rFonts w:ascii="Courier New" w:hAnsi="Courier New" w:cs="Courier New" w:hint="default"/>
      </w:rPr>
    </w:lvl>
    <w:lvl w:ilvl="8" w:tplc="04090005" w:tentative="1">
      <w:start w:val="1"/>
      <w:numFmt w:val="bullet"/>
      <w:lvlText w:val=""/>
      <w:lvlJc w:val="left"/>
      <w:pPr>
        <w:tabs>
          <w:tab w:val="num" w:pos="7228"/>
        </w:tabs>
        <w:ind w:left="7228" w:hanging="360"/>
      </w:pPr>
      <w:rPr>
        <w:rFonts w:ascii="Wingdings" w:hAnsi="Wingdings" w:hint="default"/>
      </w:rPr>
    </w:lvl>
  </w:abstractNum>
  <w:abstractNum w:abstractNumId="12">
    <w:nsid w:val="14CC794C"/>
    <w:multiLevelType w:val="hybridMultilevel"/>
    <w:tmpl w:val="635E95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170C50D5"/>
    <w:multiLevelType w:val="hybridMultilevel"/>
    <w:tmpl w:val="95C65990"/>
    <w:lvl w:ilvl="0" w:tplc="6F8CB434">
      <w:start w:val="1"/>
      <w:numFmt w:val="bullet"/>
      <w:lvlText w:val=""/>
      <w:lvlJc w:val="left"/>
      <w:pPr>
        <w:tabs>
          <w:tab w:val="num" w:pos="2188"/>
        </w:tabs>
        <w:ind w:left="2188" w:hanging="360"/>
      </w:pPr>
      <w:rPr>
        <w:rFonts w:ascii="Symbol" w:hAnsi="Symbol" w:hint="default"/>
      </w:rPr>
    </w:lvl>
    <w:lvl w:ilvl="1" w:tplc="6F8CB434">
      <w:start w:val="1"/>
      <w:numFmt w:val="bullet"/>
      <w:lvlText w:val=""/>
      <w:lvlJc w:val="left"/>
      <w:pPr>
        <w:tabs>
          <w:tab w:val="num" w:pos="2188"/>
        </w:tabs>
        <w:ind w:left="2188" w:hanging="360"/>
      </w:pPr>
      <w:rPr>
        <w:rFonts w:ascii="Symbol" w:hAnsi="Symbol" w:hint="default"/>
      </w:rPr>
    </w:lvl>
    <w:lvl w:ilvl="2" w:tplc="04090005" w:tentative="1">
      <w:start w:val="1"/>
      <w:numFmt w:val="bullet"/>
      <w:lvlText w:val=""/>
      <w:lvlJc w:val="left"/>
      <w:pPr>
        <w:tabs>
          <w:tab w:val="num" w:pos="2908"/>
        </w:tabs>
        <w:ind w:left="2908" w:hanging="360"/>
      </w:pPr>
      <w:rPr>
        <w:rFonts w:ascii="Wingdings" w:hAnsi="Wingdings" w:hint="default"/>
      </w:rPr>
    </w:lvl>
    <w:lvl w:ilvl="3" w:tplc="04090001" w:tentative="1">
      <w:start w:val="1"/>
      <w:numFmt w:val="bullet"/>
      <w:lvlText w:val=""/>
      <w:lvlJc w:val="left"/>
      <w:pPr>
        <w:tabs>
          <w:tab w:val="num" w:pos="3628"/>
        </w:tabs>
        <w:ind w:left="3628" w:hanging="360"/>
      </w:pPr>
      <w:rPr>
        <w:rFonts w:ascii="Symbol" w:hAnsi="Symbol" w:hint="default"/>
      </w:rPr>
    </w:lvl>
    <w:lvl w:ilvl="4" w:tplc="04090003" w:tentative="1">
      <w:start w:val="1"/>
      <w:numFmt w:val="bullet"/>
      <w:lvlText w:val="o"/>
      <w:lvlJc w:val="left"/>
      <w:pPr>
        <w:tabs>
          <w:tab w:val="num" w:pos="4348"/>
        </w:tabs>
        <w:ind w:left="4348" w:hanging="360"/>
      </w:pPr>
      <w:rPr>
        <w:rFonts w:ascii="Courier New" w:hAnsi="Courier New" w:cs="Courier New" w:hint="default"/>
      </w:rPr>
    </w:lvl>
    <w:lvl w:ilvl="5" w:tplc="04090005" w:tentative="1">
      <w:start w:val="1"/>
      <w:numFmt w:val="bullet"/>
      <w:lvlText w:val=""/>
      <w:lvlJc w:val="left"/>
      <w:pPr>
        <w:tabs>
          <w:tab w:val="num" w:pos="5068"/>
        </w:tabs>
        <w:ind w:left="5068" w:hanging="360"/>
      </w:pPr>
      <w:rPr>
        <w:rFonts w:ascii="Wingdings" w:hAnsi="Wingdings" w:hint="default"/>
      </w:rPr>
    </w:lvl>
    <w:lvl w:ilvl="6" w:tplc="04090001" w:tentative="1">
      <w:start w:val="1"/>
      <w:numFmt w:val="bullet"/>
      <w:lvlText w:val=""/>
      <w:lvlJc w:val="left"/>
      <w:pPr>
        <w:tabs>
          <w:tab w:val="num" w:pos="5788"/>
        </w:tabs>
        <w:ind w:left="5788" w:hanging="360"/>
      </w:pPr>
      <w:rPr>
        <w:rFonts w:ascii="Symbol" w:hAnsi="Symbol" w:hint="default"/>
      </w:rPr>
    </w:lvl>
    <w:lvl w:ilvl="7" w:tplc="04090003" w:tentative="1">
      <w:start w:val="1"/>
      <w:numFmt w:val="bullet"/>
      <w:lvlText w:val="o"/>
      <w:lvlJc w:val="left"/>
      <w:pPr>
        <w:tabs>
          <w:tab w:val="num" w:pos="6508"/>
        </w:tabs>
        <w:ind w:left="6508" w:hanging="360"/>
      </w:pPr>
      <w:rPr>
        <w:rFonts w:ascii="Courier New" w:hAnsi="Courier New" w:cs="Courier New" w:hint="default"/>
      </w:rPr>
    </w:lvl>
    <w:lvl w:ilvl="8" w:tplc="04090005" w:tentative="1">
      <w:start w:val="1"/>
      <w:numFmt w:val="bullet"/>
      <w:lvlText w:val=""/>
      <w:lvlJc w:val="left"/>
      <w:pPr>
        <w:tabs>
          <w:tab w:val="num" w:pos="7228"/>
        </w:tabs>
        <w:ind w:left="7228" w:hanging="360"/>
      </w:pPr>
      <w:rPr>
        <w:rFonts w:ascii="Wingdings" w:hAnsi="Wingdings" w:hint="default"/>
      </w:rPr>
    </w:lvl>
  </w:abstractNum>
  <w:abstractNum w:abstractNumId="14">
    <w:nsid w:val="21D10076"/>
    <w:multiLevelType w:val="hybridMultilevel"/>
    <w:tmpl w:val="B96032CE"/>
    <w:lvl w:ilvl="0" w:tplc="7D6CFC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27512EB"/>
    <w:multiLevelType w:val="hybridMultilevel"/>
    <w:tmpl w:val="DE420740"/>
    <w:lvl w:ilvl="0" w:tplc="04090001">
      <w:start w:val="1"/>
      <w:numFmt w:val="bullet"/>
      <w:lvlText w:val=""/>
      <w:lvlJc w:val="left"/>
      <w:pPr>
        <w:ind w:left="642" w:hanging="360"/>
      </w:pPr>
      <w:rPr>
        <w:rFonts w:ascii="Symbol" w:hAnsi="Symbol" w:hint="default"/>
      </w:rPr>
    </w:lvl>
    <w:lvl w:ilvl="1" w:tplc="04090003" w:tentative="1">
      <w:start w:val="1"/>
      <w:numFmt w:val="bullet"/>
      <w:lvlText w:val="o"/>
      <w:lvlJc w:val="left"/>
      <w:pPr>
        <w:ind w:left="1362" w:hanging="360"/>
      </w:pPr>
      <w:rPr>
        <w:rFonts w:ascii="Courier New" w:hAnsi="Courier New" w:cs="Courier New" w:hint="default"/>
      </w:rPr>
    </w:lvl>
    <w:lvl w:ilvl="2" w:tplc="04090005" w:tentative="1">
      <w:start w:val="1"/>
      <w:numFmt w:val="bullet"/>
      <w:lvlText w:val=""/>
      <w:lvlJc w:val="left"/>
      <w:pPr>
        <w:ind w:left="2082" w:hanging="360"/>
      </w:pPr>
      <w:rPr>
        <w:rFonts w:ascii="Wingdings" w:hAnsi="Wingdings" w:hint="default"/>
      </w:rPr>
    </w:lvl>
    <w:lvl w:ilvl="3" w:tplc="04090001" w:tentative="1">
      <w:start w:val="1"/>
      <w:numFmt w:val="bullet"/>
      <w:lvlText w:val=""/>
      <w:lvlJc w:val="left"/>
      <w:pPr>
        <w:ind w:left="2802" w:hanging="360"/>
      </w:pPr>
      <w:rPr>
        <w:rFonts w:ascii="Symbol" w:hAnsi="Symbol" w:hint="default"/>
      </w:rPr>
    </w:lvl>
    <w:lvl w:ilvl="4" w:tplc="04090003" w:tentative="1">
      <w:start w:val="1"/>
      <w:numFmt w:val="bullet"/>
      <w:lvlText w:val="o"/>
      <w:lvlJc w:val="left"/>
      <w:pPr>
        <w:ind w:left="3522" w:hanging="360"/>
      </w:pPr>
      <w:rPr>
        <w:rFonts w:ascii="Courier New" w:hAnsi="Courier New" w:cs="Courier New" w:hint="default"/>
      </w:rPr>
    </w:lvl>
    <w:lvl w:ilvl="5" w:tplc="04090005" w:tentative="1">
      <w:start w:val="1"/>
      <w:numFmt w:val="bullet"/>
      <w:lvlText w:val=""/>
      <w:lvlJc w:val="left"/>
      <w:pPr>
        <w:ind w:left="4242" w:hanging="360"/>
      </w:pPr>
      <w:rPr>
        <w:rFonts w:ascii="Wingdings" w:hAnsi="Wingdings" w:hint="default"/>
      </w:rPr>
    </w:lvl>
    <w:lvl w:ilvl="6" w:tplc="04090001" w:tentative="1">
      <w:start w:val="1"/>
      <w:numFmt w:val="bullet"/>
      <w:lvlText w:val=""/>
      <w:lvlJc w:val="left"/>
      <w:pPr>
        <w:ind w:left="4962" w:hanging="360"/>
      </w:pPr>
      <w:rPr>
        <w:rFonts w:ascii="Symbol" w:hAnsi="Symbol" w:hint="default"/>
      </w:rPr>
    </w:lvl>
    <w:lvl w:ilvl="7" w:tplc="04090003" w:tentative="1">
      <w:start w:val="1"/>
      <w:numFmt w:val="bullet"/>
      <w:lvlText w:val="o"/>
      <w:lvlJc w:val="left"/>
      <w:pPr>
        <w:ind w:left="5682" w:hanging="360"/>
      </w:pPr>
      <w:rPr>
        <w:rFonts w:ascii="Courier New" w:hAnsi="Courier New" w:cs="Courier New" w:hint="default"/>
      </w:rPr>
    </w:lvl>
    <w:lvl w:ilvl="8" w:tplc="04090005" w:tentative="1">
      <w:start w:val="1"/>
      <w:numFmt w:val="bullet"/>
      <w:lvlText w:val=""/>
      <w:lvlJc w:val="left"/>
      <w:pPr>
        <w:ind w:left="6402" w:hanging="360"/>
      </w:pPr>
      <w:rPr>
        <w:rFonts w:ascii="Wingdings" w:hAnsi="Wingdings" w:hint="default"/>
      </w:rPr>
    </w:lvl>
  </w:abstractNum>
  <w:abstractNum w:abstractNumId="16">
    <w:nsid w:val="22A43148"/>
    <w:multiLevelType w:val="hybridMultilevel"/>
    <w:tmpl w:val="C456B8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3384B88"/>
    <w:multiLevelType w:val="hybridMultilevel"/>
    <w:tmpl w:val="D9BEDC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238E4311"/>
    <w:multiLevelType w:val="hybridMultilevel"/>
    <w:tmpl w:val="93F4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3B042C5"/>
    <w:multiLevelType w:val="hybridMultilevel"/>
    <w:tmpl w:val="87E258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56F5284"/>
    <w:multiLevelType w:val="hybridMultilevel"/>
    <w:tmpl w:val="B2944478"/>
    <w:lvl w:ilvl="0" w:tplc="04090001">
      <w:start w:val="1"/>
      <w:numFmt w:val="bullet"/>
      <w:lvlText w:val=""/>
      <w:lvlJc w:val="left"/>
      <w:pPr>
        <w:ind w:left="986" w:hanging="360"/>
      </w:pPr>
      <w:rPr>
        <w:rFonts w:ascii="Symbol" w:hAnsi="Symbol" w:hint="default"/>
      </w:rPr>
    </w:lvl>
    <w:lvl w:ilvl="1" w:tplc="04090003" w:tentative="1">
      <w:start w:val="1"/>
      <w:numFmt w:val="bullet"/>
      <w:lvlText w:val="o"/>
      <w:lvlJc w:val="left"/>
      <w:pPr>
        <w:ind w:left="1706" w:hanging="360"/>
      </w:pPr>
      <w:rPr>
        <w:rFonts w:ascii="Courier New" w:hAnsi="Courier New" w:cs="Courier New" w:hint="default"/>
      </w:rPr>
    </w:lvl>
    <w:lvl w:ilvl="2" w:tplc="04090005" w:tentative="1">
      <w:start w:val="1"/>
      <w:numFmt w:val="bullet"/>
      <w:lvlText w:val=""/>
      <w:lvlJc w:val="left"/>
      <w:pPr>
        <w:ind w:left="2426" w:hanging="360"/>
      </w:pPr>
      <w:rPr>
        <w:rFonts w:ascii="Wingdings" w:hAnsi="Wingdings" w:hint="default"/>
      </w:rPr>
    </w:lvl>
    <w:lvl w:ilvl="3" w:tplc="04090001" w:tentative="1">
      <w:start w:val="1"/>
      <w:numFmt w:val="bullet"/>
      <w:lvlText w:val=""/>
      <w:lvlJc w:val="left"/>
      <w:pPr>
        <w:ind w:left="3146" w:hanging="360"/>
      </w:pPr>
      <w:rPr>
        <w:rFonts w:ascii="Symbol" w:hAnsi="Symbol" w:hint="default"/>
      </w:rPr>
    </w:lvl>
    <w:lvl w:ilvl="4" w:tplc="04090003" w:tentative="1">
      <w:start w:val="1"/>
      <w:numFmt w:val="bullet"/>
      <w:lvlText w:val="o"/>
      <w:lvlJc w:val="left"/>
      <w:pPr>
        <w:ind w:left="3866" w:hanging="360"/>
      </w:pPr>
      <w:rPr>
        <w:rFonts w:ascii="Courier New" w:hAnsi="Courier New" w:cs="Courier New" w:hint="default"/>
      </w:rPr>
    </w:lvl>
    <w:lvl w:ilvl="5" w:tplc="04090005" w:tentative="1">
      <w:start w:val="1"/>
      <w:numFmt w:val="bullet"/>
      <w:lvlText w:val=""/>
      <w:lvlJc w:val="left"/>
      <w:pPr>
        <w:ind w:left="4586" w:hanging="360"/>
      </w:pPr>
      <w:rPr>
        <w:rFonts w:ascii="Wingdings" w:hAnsi="Wingdings" w:hint="default"/>
      </w:rPr>
    </w:lvl>
    <w:lvl w:ilvl="6" w:tplc="04090001" w:tentative="1">
      <w:start w:val="1"/>
      <w:numFmt w:val="bullet"/>
      <w:lvlText w:val=""/>
      <w:lvlJc w:val="left"/>
      <w:pPr>
        <w:ind w:left="5306" w:hanging="360"/>
      </w:pPr>
      <w:rPr>
        <w:rFonts w:ascii="Symbol" w:hAnsi="Symbol" w:hint="default"/>
      </w:rPr>
    </w:lvl>
    <w:lvl w:ilvl="7" w:tplc="04090003" w:tentative="1">
      <w:start w:val="1"/>
      <w:numFmt w:val="bullet"/>
      <w:lvlText w:val="o"/>
      <w:lvlJc w:val="left"/>
      <w:pPr>
        <w:ind w:left="6026" w:hanging="360"/>
      </w:pPr>
      <w:rPr>
        <w:rFonts w:ascii="Courier New" w:hAnsi="Courier New" w:cs="Courier New" w:hint="default"/>
      </w:rPr>
    </w:lvl>
    <w:lvl w:ilvl="8" w:tplc="04090005" w:tentative="1">
      <w:start w:val="1"/>
      <w:numFmt w:val="bullet"/>
      <w:lvlText w:val=""/>
      <w:lvlJc w:val="left"/>
      <w:pPr>
        <w:ind w:left="6746" w:hanging="360"/>
      </w:pPr>
      <w:rPr>
        <w:rFonts w:ascii="Wingdings" w:hAnsi="Wingdings" w:hint="default"/>
      </w:rPr>
    </w:lvl>
  </w:abstractNum>
  <w:abstractNum w:abstractNumId="21">
    <w:nsid w:val="2A861A6A"/>
    <w:multiLevelType w:val="hybridMultilevel"/>
    <w:tmpl w:val="7B168F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E7A457B"/>
    <w:multiLevelType w:val="hybridMultilevel"/>
    <w:tmpl w:val="A96619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F935610"/>
    <w:multiLevelType w:val="hybridMultilevel"/>
    <w:tmpl w:val="C3FE8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17E7BCA"/>
    <w:multiLevelType w:val="hybridMultilevel"/>
    <w:tmpl w:val="91FC1548"/>
    <w:lvl w:ilvl="0" w:tplc="04090001">
      <w:start w:val="1"/>
      <w:numFmt w:val="bullet"/>
      <w:lvlText w:val=""/>
      <w:lvlJc w:val="left"/>
      <w:pPr>
        <w:tabs>
          <w:tab w:val="num" w:pos="1468"/>
        </w:tabs>
        <w:ind w:left="1468" w:hanging="360"/>
      </w:pPr>
      <w:rPr>
        <w:rFonts w:ascii="Symbol" w:hAnsi="Symbol" w:hint="default"/>
      </w:rPr>
    </w:lvl>
    <w:lvl w:ilvl="1" w:tplc="04090003" w:tentative="1">
      <w:start w:val="1"/>
      <w:numFmt w:val="bullet"/>
      <w:lvlText w:val="o"/>
      <w:lvlJc w:val="left"/>
      <w:pPr>
        <w:tabs>
          <w:tab w:val="num" w:pos="2188"/>
        </w:tabs>
        <w:ind w:left="2188" w:hanging="360"/>
      </w:pPr>
      <w:rPr>
        <w:rFonts w:ascii="Courier New" w:hAnsi="Courier New" w:cs="Courier New" w:hint="default"/>
      </w:rPr>
    </w:lvl>
    <w:lvl w:ilvl="2" w:tplc="04090005" w:tentative="1">
      <w:start w:val="1"/>
      <w:numFmt w:val="bullet"/>
      <w:lvlText w:val=""/>
      <w:lvlJc w:val="left"/>
      <w:pPr>
        <w:tabs>
          <w:tab w:val="num" w:pos="2908"/>
        </w:tabs>
        <w:ind w:left="2908" w:hanging="360"/>
      </w:pPr>
      <w:rPr>
        <w:rFonts w:ascii="Wingdings" w:hAnsi="Wingdings" w:hint="default"/>
      </w:rPr>
    </w:lvl>
    <w:lvl w:ilvl="3" w:tplc="04090001" w:tentative="1">
      <w:start w:val="1"/>
      <w:numFmt w:val="bullet"/>
      <w:lvlText w:val=""/>
      <w:lvlJc w:val="left"/>
      <w:pPr>
        <w:tabs>
          <w:tab w:val="num" w:pos="3628"/>
        </w:tabs>
        <w:ind w:left="3628" w:hanging="360"/>
      </w:pPr>
      <w:rPr>
        <w:rFonts w:ascii="Symbol" w:hAnsi="Symbol" w:hint="default"/>
      </w:rPr>
    </w:lvl>
    <w:lvl w:ilvl="4" w:tplc="04090003" w:tentative="1">
      <w:start w:val="1"/>
      <w:numFmt w:val="bullet"/>
      <w:lvlText w:val="o"/>
      <w:lvlJc w:val="left"/>
      <w:pPr>
        <w:tabs>
          <w:tab w:val="num" w:pos="4348"/>
        </w:tabs>
        <w:ind w:left="4348" w:hanging="360"/>
      </w:pPr>
      <w:rPr>
        <w:rFonts w:ascii="Courier New" w:hAnsi="Courier New" w:cs="Courier New" w:hint="default"/>
      </w:rPr>
    </w:lvl>
    <w:lvl w:ilvl="5" w:tplc="04090005" w:tentative="1">
      <w:start w:val="1"/>
      <w:numFmt w:val="bullet"/>
      <w:lvlText w:val=""/>
      <w:lvlJc w:val="left"/>
      <w:pPr>
        <w:tabs>
          <w:tab w:val="num" w:pos="5068"/>
        </w:tabs>
        <w:ind w:left="5068" w:hanging="360"/>
      </w:pPr>
      <w:rPr>
        <w:rFonts w:ascii="Wingdings" w:hAnsi="Wingdings" w:hint="default"/>
      </w:rPr>
    </w:lvl>
    <w:lvl w:ilvl="6" w:tplc="04090001" w:tentative="1">
      <w:start w:val="1"/>
      <w:numFmt w:val="bullet"/>
      <w:lvlText w:val=""/>
      <w:lvlJc w:val="left"/>
      <w:pPr>
        <w:tabs>
          <w:tab w:val="num" w:pos="5788"/>
        </w:tabs>
        <w:ind w:left="5788" w:hanging="360"/>
      </w:pPr>
      <w:rPr>
        <w:rFonts w:ascii="Symbol" w:hAnsi="Symbol" w:hint="default"/>
      </w:rPr>
    </w:lvl>
    <w:lvl w:ilvl="7" w:tplc="04090003" w:tentative="1">
      <w:start w:val="1"/>
      <w:numFmt w:val="bullet"/>
      <w:lvlText w:val="o"/>
      <w:lvlJc w:val="left"/>
      <w:pPr>
        <w:tabs>
          <w:tab w:val="num" w:pos="6508"/>
        </w:tabs>
        <w:ind w:left="6508" w:hanging="360"/>
      </w:pPr>
      <w:rPr>
        <w:rFonts w:ascii="Courier New" w:hAnsi="Courier New" w:cs="Courier New" w:hint="default"/>
      </w:rPr>
    </w:lvl>
    <w:lvl w:ilvl="8" w:tplc="04090005" w:tentative="1">
      <w:start w:val="1"/>
      <w:numFmt w:val="bullet"/>
      <w:lvlText w:val=""/>
      <w:lvlJc w:val="left"/>
      <w:pPr>
        <w:tabs>
          <w:tab w:val="num" w:pos="7228"/>
        </w:tabs>
        <w:ind w:left="7228" w:hanging="360"/>
      </w:pPr>
      <w:rPr>
        <w:rFonts w:ascii="Wingdings" w:hAnsi="Wingdings" w:hint="default"/>
      </w:rPr>
    </w:lvl>
  </w:abstractNum>
  <w:abstractNum w:abstractNumId="25">
    <w:nsid w:val="326A4D84"/>
    <w:multiLevelType w:val="hybridMultilevel"/>
    <w:tmpl w:val="9674586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335214A9"/>
    <w:multiLevelType w:val="hybridMultilevel"/>
    <w:tmpl w:val="06286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C6A75D6"/>
    <w:multiLevelType w:val="hybridMultilevel"/>
    <w:tmpl w:val="DD2680CA"/>
    <w:lvl w:ilvl="0" w:tplc="04090001">
      <w:start w:val="1"/>
      <w:numFmt w:val="bullet"/>
      <w:lvlText w:val=""/>
      <w:lvlJc w:val="left"/>
      <w:pPr>
        <w:tabs>
          <w:tab w:val="num" w:pos="1468"/>
        </w:tabs>
        <w:ind w:left="1468" w:hanging="360"/>
      </w:pPr>
      <w:rPr>
        <w:rFonts w:ascii="Symbol" w:hAnsi="Symbol" w:hint="default"/>
      </w:rPr>
    </w:lvl>
    <w:lvl w:ilvl="1" w:tplc="04090003" w:tentative="1">
      <w:start w:val="1"/>
      <w:numFmt w:val="bullet"/>
      <w:lvlText w:val="o"/>
      <w:lvlJc w:val="left"/>
      <w:pPr>
        <w:tabs>
          <w:tab w:val="num" w:pos="2188"/>
        </w:tabs>
        <w:ind w:left="2188" w:hanging="360"/>
      </w:pPr>
      <w:rPr>
        <w:rFonts w:ascii="Courier New" w:hAnsi="Courier New" w:cs="Courier New" w:hint="default"/>
      </w:rPr>
    </w:lvl>
    <w:lvl w:ilvl="2" w:tplc="04090005" w:tentative="1">
      <w:start w:val="1"/>
      <w:numFmt w:val="bullet"/>
      <w:lvlText w:val=""/>
      <w:lvlJc w:val="left"/>
      <w:pPr>
        <w:tabs>
          <w:tab w:val="num" w:pos="2908"/>
        </w:tabs>
        <w:ind w:left="2908" w:hanging="360"/>
      </w:pPr>
      <w:rPr>
        <w:rFonts w:ascii="Wingdings" w:hAnsi="Wingdings" w:hint="default"/>
      </w:rPr>
    </w:lvl>
    <w:lvl w:ilvl="3" w:tplc="04090001" w:tentative="1">
      <w:start w:val="1"/>
      <w:numFmt w:val="bullet"/>
      <w:lvlText w:val=""/>
      <w:lvlJc w:val="left"/>
      <w:pPr>
        <w:tabs>
          <w:tab w:val="num" w:pos="3628"/>
        </w:tabs>
        <w:ind w:left="3628" w:hanging="360"/>
      </w:pPr>
      <w:rPr>
        <w:rFonts w:ascii="Symbol" w:hAnsi="Symbol" w:hint="default"/>
      </w:rPr>
    </w:lvl>
    <w:lvl w:ilvl="4" w:tplc="04090003" w:tentative="1">
      <w:start w:val="1"/>
      <w:numFmt w:val="bullet"/>
      <w:lvlText w:val="o"/>
      <w:lvlJc w:val="left"/>
      <w:pPr>
        <w:tabs>
          <w:tab w:val="num" w:pos="4348"/>
        </w:tabs>
        <w:ind w:left="4348" w:hanging="360"/>
      </w:pPr>
      <w:rPr>
        <w:rFonts w:ascii="Courier New" w:hAnsi="Courier New" w:cs="Courier New" w:hint="default"/>
      </w:rPr>
    </w:lvl>
    <w:lvl w:ilvl="5" w:tplc="04090005" w:tentative="1">
      <w:start w:val="1"/>
      <w:numFmt w:val="bullet"/>
      <w:lvlText w:val=""/>
      <w:lvlJc w:val="left"/>
      <w:pPr>
        <w:tabs>
          <w:tab w:val="num" w:pos="5068"/>
        </w:tabs>
        <w:ind w:left="5068" w:hanging="360"/>
      </w:pPr>
      <w:rPr>
        <w:rFonts w:ascii="Wingdings" w:hAnsi="Wingdings" w:hint="default"/>
      </w:rPr>
    </w:lvl>
    <w:lvl w:ilvl="6" w:tplc="04090001" w:tentative="1">
      <w:start w:val="1"/>
      <w:numFmt w:val="bullet"/>
      <w:lvlText w:val=""/>
      <w:lvlJc w:val="left"/>
      <w:pPr>
        <w:tabs>
          <w:tab w:val="num" w:pos="5788"/>
        </w:tabs>
        <w:ind w:left="5788" w:hanging="360"/>
      </w:pPr>
      <w:rPr>
        <w:rFonts w:ascii="Symbol" w:hAnsi="Symbol" w:hint="default"/>
      </w:rPr>
    </w:lvl>
    <w:lvl w:ilvl="7" w:tplc="04090003" w:tentative="1">
      <w:start w:val="1"/>
      <w:numFmt w:val="bullet"/>
      <w:lvlText w:val="o"/>
      <w:lvlJc w:val="left"/>
      <w:pPr>
        <w:tabs>
          <w:tab w:val="num" w:pos="6508"/>
        </w:tabs>
        <w:ind w:left="6508" w:hanging="360"/>
      </w:pPr>
      <w:rPr>
        <w:rFonts w:ascii="Courier New" w:hAnsi="Courier New" w:cs="Courier New" w:hint="default"/>
      </w:rPr>
    </w:lvl>
    <w:lvl w:ilvl="8" w:tplc="04090005" w:tentative="1">
      <w:start w:val="1"/>
      <w:numFmt w:val="bullet"/>
      <w:lvlText w:val=""/>
      <w:lvlJc w:val="left"/>
      <w:pPr>
        <w:tabs>
          <w:tab w:val="num" w:pos="7228"/>
        </w:tabs>
        <w:ind w:left="7228" w:hanging="360"/>
      </w:pPr>
      <w:rPr>
        <w:rFonts w:ascii="Wingdings" w:hAnsi="Wingdings" w:hint="default"/>
      </w:rPr>
    </w:lvl>
  </w:abstractNum>
  <w:abstractNum w:abstractNumId="28">
    <w:nsid w:val="3E993C2B"/>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4B5243F4"/>
    <w:multiLevelType w:val="hybridMultilevel"/>
    <w:tmpl w:val="7CBEE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6B46EE9"/>
    <w:multiLevelType w:val="hybridMultilevel"/>
    <w:tmpl w:val="63AAFF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nsid w:val="56E95E5C"/>
    <w:multiLevelType w:val="hybridMultilevel"/>
    <w:tmpl w:val="141E1B30"/>
    <w:lvl w:ilvl="0" w:tplc="050E2D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4B1AF0"/>
    <w:multiLevelType w:val="hybridMultilevel"/>
    <w:tmpl w:val="07E2C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6C003B"/>
    <w:multiLevelType w:val="hybridMultilevel"/>
    <w:tmpl w:val="14D69B3A"/>
    <w:lvl w:ilvl="0" w:tplc="04090001">
      <w:start w:val="1"/>
      <w:numFmt w:val="bullet"/>
      <w:lvlText w:val=""/>
      <w:lvlJc w:val="left"/>
      <w:pPr>
        <w:ind w:left="1551" w:hanging="360"/>
      </w:pPr>
      <w:rPr>
        <w:rFonts w:ascii="Symbol" w:hAnsi="Symbol" w:hint="default"/>
      </w:rPr>
    </w:lvl>
    <w:lvl w:ilvl="1" w:tplc="04090003" w:tentative="1">
      <w:start w:val="1"/>
      <w:numFmt w:val="bullet"/>
      <w:lvlText w:val="o"/>
      <w:lvlJc w:val="left"/>
      <w:pPr>
        <w:ind w:left="2271" w:hanging="360"/>
      </w:pPr>
      <w:rPr>
        <w:rFonts w:ascii="Courier New" w:hAnsi="Courier New" w:cs="Courier New" w:hint="default"/>
      </w:rPr>
    </w:lvl>
    <w:lvl w:ilvl="2" w:tplc="04090005" w:tentative="1">
      <w:start w:val="1"/>
      <w:numFmt w:val="bullet"/>
      <w:lvlText w:val=""/>
      <w:lvlJc w:val="left"/>
      <w:pPr>
        <w:ind w:left="2991" w:hanging="360"/>
      </w:pPr>
      <w:rPr>
        <w:rFonts w:ascii="Wingdings" w:hAnsi="Wingdings" w:hint="default"/>
      </w:rPr>
    </w:lvl>
    <w:lvl w:ilvl="3" w:tplc="04090001" w:tentative="1">
      <w:start w:val="1"/>
      <w:numFmt w:val="bullet"/>
      <w:lvlText w:val=""/>
      <w:lvlJc w:val="left"/>
      <w:pPr>
        <w:ind w:left="3711" w:hanging="360"/>
      </w:pPr>
      <w:rPr>
        <w:rFonts w:ascii="Symbol" w:hAnsi="Symbol" w:hint="default"/>
      </w:rPr>
    </w:lvl>
    <w:lvl w:ilvl="4" w:tplc="04090003" w:tentative="1">
      <w:start w:val="1"/>
      <w:numFmt w:val="bullet"/>
      <w:lvlText w:val="o"/>
      <w:lvlJc w:val="left"/>
      <w:pPr>
        <w:ind w:left="4431" w:hanging="360"/>
      </w:pPr>
      <w:rPr>
        <w:rFonts w:ascii="Courier New" w:hAnsi="Courier New" w:cs="Courier New" w:hint="default"/>
      </w:rPr>
    </w:lvl>
    <w:lvl w:ilvl="5" w:tplc="04090005" w:tentative="1">
      <w:start w:val="1"/>
      <w:numFmt w:val="bullet"/>
      <w:lvlText w:val=""/>
      <w:lvlJc w:val="left"/>
      <w:pPr>
        <w:ind w:left="5151" w:hanging="360"/>
      </w:pPr>
      <w:rPr>
        <w:rFonts w:ascii="Wingdings" w:hAnsi="Wingdings" w:hint="default"/>
      </w:rPr>
    </w:lvl>
    <w:lvl w:ilvl="6" w:tplc="04090001" w:tentative="1">
      <w:start w:val="1"/>
      <w:numFmt w:val="bullet"/>
      <w:lvlText w:val=""/>
      <w:lvlJc w:val="left"/>
      <w:pPr>
        <w:ind w:left="5871" w:hanging="360"/>
      </w:pPr>
      <w:rPr>
        <w:rFonts w:ascii="Symbol" w:hAnsi="Symbol" w:hint="default"/>
      </w:rPr>
    </w:lvl>
    <w:lvl w:ilvl="7" w:tplc="04090003" w:tentative="1">
      <w:start w:val="1"/>
      <w:numFmt w:val="bullet"/>
      <w:lvlText w:val="o"/>
      <w:lvlJc w:val="left"/>
      <w:pPr>
        <w:ind w:left="6591" w:hanging="360"/>
      </w:pPr>
      <w:rPr>
        <w:rFonts w:ascii="Courier New" w:hAnsi="Courier New" w:cs="Courier New" w:hint="default"/>
      </w:rPr>
    </w:lvl>
    <w:lvl w:ilvl="8" w:tplc="04090005" w:tentative="1">
      <w:start w:val="1"/>
      <w:numFmt w:val="bullet"/>
      <w:lvlText w:val=""/>
      <w:lvlJc w:val="left"/>
      <w:pPr>
        <w:ind w:left="7311" w:hanging="360"/>
      </w:pPr>
      <w:rPr>
        <w:rFonts w:ascii="Wingdings" w:hAnsi="Wingdings" w:hint="default"/>
      </w:rPr>
    </w:lvl>
  </w:abstractNum>
  <w:abstractNum w:abstractNumId="34">
    <w:nsid w:val="5CCA0A22"/>
    <w:multiLevelType w:val="hybridMultilevel"/>
    <w:tmpl w:val="CD28204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nsid w:val="61571770"/>
    <w:multiLevelType w:val="hybridMultilevel"/>
    <w:tmpl w:val="C4020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2D54F4A"/>
    <w:multiLevelType w:val="hybridMultilevel"/>
    <w:tmpl w:val="C3FE8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357514A"/>
    <w:multiLevelType w:val="hybridMultilevel"/>
    <w:tmpl w:val="7F1E23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64E16420"/>
    <w:multiLevelType w:val="hybridMultilevel"/>
    <w:tmpl w:val="DA603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65664BE4"/>
    <w:multiLevelType w:val="hybridMultilevel"/>
    <w:tmpl w:val="7D3E3104"/>
    <w:lvl w:ilvl="0" w:tplc="04090001">
      <w:start w:val="1"/>
      <w:numFmt w:val="bullet"/>
      <w:lvlText w:val=""/>
      <w:lvlJc w:val="left"/>
      <w:pPr>
        <w:ind w:left="1869" w:hanging="360"/>
      </w:pPr>
      <w:rPr>
        <w:rFonts w:ascii="Symbol" w:hAnsi="Symbol" w:hint="default"/>
      </w:rPr>
    </w:lvl>
    <w:lvl w:ilvl="1" w:tplc="04090003" w:tentative="1">
      <w:start w:val="1"/>
      <w:numFmt w:val="bullet"/>
      <w:lvlText w:val="o"/>
      <w:lvlJc w:val="left"/>
      <w:pPr>
        <w:ind w:left="2589" w:hanging="360"/>
      </w:pPr>
      <w:rPr>
        <w:rFonts w:ascii="Courier New" w:hAnsi="Courier New" w:cs="Courier New" w:hint="default"/>
      </w:rPr>
    </w:lvl>
    <w:lvl w:ilvl="2" w:tplc="04090005" w:tentative="1">
      <w:start w:val="1"/>
      <w:numFmt w:val="bullet"/>
      <w:lvlText w:val=""/>
      <w:lvlJc w:val="left"/>
      <w:pPr>
        <w:ind w:left="3309" w:hanging="360"/>
      </w:pPr>
      <w:rPr>
        <w:rFonts w:ascii="Wingdings" w:hAnsi="Wingdings" w:hint="default"/>
      </w:rPr>
    </w:lvl>
    <w:lvl w:ilvl="3" w:tplc="04090001" w:tentative="1">
      <w:start w:val="1"/>
      <w:numFmt w:val="bullet"/>
      <w:lvlText w:val=""/>
      <w:lvlJc w:val="left"/>
      <w:pPr>
        <w:ind w:left="4029" w:hanging="360"/>
      </w:pPr>
      <w:rPr>
        <w:rFonts w:ascii="Symbol" w:hAnsi="Symbol" w:hint="default"/>
      </w:rPr>
    </w:lvl>
    <w:lvl w:ilvl="4" w:tplc="04090003" w:tentative="1">
      <w:start w:val="1"/>
      <w:numFmt w:val="bullet"/>
      <w:lvlText w:val="o"/>
      <w:lvlJc w:val="left"/>
      <w:pPr>
        <w:ind w:left="4749" w:hanging="360"/>
      </w:pPr>
      <w:rPr>
        <w:rFonts w:ascii="Courier New" w:hAnsi="Courier New" w:cs="Courier New" w:hint="default"/>
      </w:rPr>
    </w:lvl>
    <w:lvl w:ilvl="5" w:tplc="04090005" w:tentative="1">
      <w:start w:val="1"/>
      <w:numFmt w:val="bullet"/>
      <w:lvlText w:val=""/>
      <w:lvlJc w:val="left"/>
      <w:pPr>
        <w:ind w:left="5469" w:hanging="360"/>
      </w:pPr>
      <w:rPr>
        <w:rFonts w:ascii="Wingdings" w:hAnsi="Wingdings" w:hint="default"/>
      </w:rPr>
    </w:lvl>
    <w:lvl w:ilvl="6" w:tplc="04090001" w:tentative="1">
      <w:start w:val="1"/>
      <w:numFmt w:val="bullet"/>
      <w:lvlText w:val=""/>
      <w:lvlJc w:val="left"/>
      <w:pPr>
        <w:ind w:left="6189" w:hanging="360"/>
      </w:pPr>
      <w:rPr>
        <w:rFonts w:ascii="Symbol" w:hAnsi="Symbol" w:hint="default"/>
      </w:rPr>
    </w:lvl>
    <w:lvl w:ilvl="7" w:tplc="04090003" w:tentative="1">
      <w:start w:val="1"/>
      <w:numFmt w:val="bullet"/>
      <w:lvlText w:val="o"/>
      <w:lvlJc w:val="left"/>
      <w:pPr>
        <w:ind w:left="6909" w:hanging="360"/>
      </w:pPr>
      <w:rPr>
        <w:rFonts w:ascii="Courier New" w:hAnsi="Courier New" w:cs="Courier New" w:hint="default"/>
      </w:rPr>
    </w:lvl>
    <w:lvl w:ilvl="8" w:tplc="04090005" w:tentative="1">
      <w:start w:val="1"/>
      <w:numFmt w:val="bullet"/>
      <w:lvlText w:val=""/>
      <w:lvlJc w:val="left"/>
      <w:pPr>
        <w:ind w:left="7629" w:hanging="360"/>
      </w:pPr>
      <w:rPr>
        <w:rFonts w:ascii="Wingdings" w:hAnsi="Wingdings" w:hint="default"/>
      </w:rPr>
    </w:lvl>
  </w:abstractNum>
  <w:abstractNum w:abstractNumId="40">
    <w:nsid w:val="68D21063"/>
    <w:multiLevelType w:val="hybridMultilevel"/>
    <w:tmpl w:val="9EA8089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6C0141C0"/>
    <w:multiLevelType w:val="hybridMultilevel"/>
    <w:tmpl w:val="C3FE8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E755D94"/>
    <w:multiLevelType w:val="hybridMultilevel"/>
    <w:tmpl w:val="61C0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1094177"/>
    <w:multiLevelType w:val="hybridMultilevel"/>
    <w:tmpl w:val="F2B4AC10"/>
    <w:lvl w:ilvl="0" w:tplc="7D6CFC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1715307"/>
    <w:multiLevelType w:val="hybridMultilevel"/>
    <w:tmpl w:val="D5B887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73457C46"/>
    <w:multiLevelType w:val="hybridMultilevel"/>
    <w:tmpl w:val="C1E88C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2CCA8F32">
      <w:start w:val="1"/>
      <w:numFmt w:val="upperLetter"/>
      <w:lvlText w:val="%3."/>
      <w:lvlJc w:val="left"/>
      <w:pPr>
        <w:ind w:left="2340" w:hanging="360"/>
      </w:pPr>
      <w:rPr>
        <w:rFonts w:hint="default"/>
      </w:rPr>
    </w:lvl>
    <w:lvl w:ilvl="3" w:tplc="0409000F">
      <w:start w:val="1"/>
      <w:numFmt w:val="decimal"/>
      <w:lvlText w:val="%4."/>
      <w:lvlJc w:val="left"/>
      <w:pPr>
        <w:ind w:left="2880" w:hanging="360"/>
      </w:pPr>
    </w:lvl>
    <w:lvl w:ilvl="4" w:tplc="04090001">
      <w:start w:val="1"/>
      <w:numFmt w:val="bullet"/>
      <w:lvlText w:val=""/>
      <w:lvlJc w:val="left"/>
      <w:pPr>
        <w:ind w:left="360" w:hanging="360"/>
      </w:pPr>
      <w:rPr>
        <w:rFonts w:ascii="Symbol" w:hAnsi="Symbo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37C1FE6"/>
    <w:multiLevelType w:val="hybridMultilevel"/>
    <w:tmpl w:val="4C7A5A6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1">
      <w:start w:val="1"/>
      <w:numFmt w:val="bullet"/>
      <w:lvlText w:val=""/>
      <w:lvlJc w:val="left"/>
      <w:pPr>
        <w:tabs>
          <w:tab w:val="num" w:pos="3600"/>
        </w:tabs>
        <w:ind w:left="3600" w:hanging="360"/>
      </w:pPr>
      <w:rPr>
        <w:rFonts w:ascii="Symbol" w:hAnsi="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757C709F"/>
    <w:multiLevelType w:val="hybridMultilevel"/>
    <w:tmpl w:val="9188B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B181F05"/>
    <w:multiLevelType w:val="hybridMultilevel"/>
    <w:tmpl w:val="56A0A0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C0F1A7E"/>
    <w:multiLevelType w:val="hybridMultilevel"/>
    <w:tmpl w:val="EDC8D7C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0">
    <w:nsid w:val="7CBD4301"/>
    <w:multiLevelType w:val="hybridMultilevel"/>
    <w:tmpl w:val="6F4E7B38"/>
    <w:lvl w:ilvl="0" w:tplc="7D6CFCDA">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num w:numId="1">
    <w:abstractNumId w:val="30"/>
  </w:num>
  <w:num w:numId="2">
    <w:abstractNumId w:val="11"/>
  </w:num>
  <w:num w:numId="3">
    <w:abstractNumId w:val="27"/>
  </w:num>
  <w:num w:numId="4">
    <w:abstractNumId w:val="24"/>
  </w:num>
  <w:num w:numId="5">
    <w:abstractNumId w:val="46"/>
  </w:num>
  <w:num w:numId="6">
    <w:abstractNumId w:val="40"/>
  </w:num>
  <w:num w:numId="7">
    <w:abstractNumId w:val="9"/>
  </w:num>
  <w:num w:numId="8">
    <w:abstractNumId w:val="34"/>
  </w:num>
  <w:num w:numId="9">
    <w:abstractNumId w:val="10"/>
  </w:num>
  <w:num w:numId="10">
    <w:abstractNumId w:val="28"/>
  </w:num>
  <w:num w:numId="11">
    <w:abstractNumId w:val="22"/>
  </w:num>
  <w:num w:numId="12">
    <w:abstractNumId w:val="6"/>
  </w:num>
  <w:num w:numId="13">
    <w:abstractNumId w:val="26"/>
  </w:num>
  <w:num w:numId="14">
    <w:abstractNumId w:val="35"/>
  </w:num>
  <w:num w:numId="15">
    <w:abstractNumId w:val="43"/>
  </w:num>
  <w:num w:numId="16">
    <w:abstractNumId w:val="3"/>
  </w:num>
  <w:num w:numId="17">
    <w:abstractNumId w:val="17"/>
  </w:num>
  <w:num w:numId="18">
    <w:abstractNumId w:val="18"/>
  </w:num>
  <w:num w:numId="19">
    <w:abstractNumId w:val="19"/>
  </w:num>
  <w:num w:numId="20">
    <w:abstractNumId w:val="25"/>
  </w:num>
  <w:num w:numId="21">
    <w:abstractNumId w:val="31"/>
  </w:num>
  <w:num w:numId="22">
    <w:abstractNumId w:val="15"/>
  </w:num>
  <w:num w:numId="23">
    <w:abstractNumId w:val="48"/>
  </w:num>
  <w:num w:numId="24">
    <w:abstractNumId w:val="37"/>
  </w:num>
  <w:num w:numId="25">
    <w:abstractNumId w:val="49"/>
  </w:num>
  <w:num w:numId="26">
    <w:abstractNumId w:val="29"/>
  </w:num>
  <w:num w:numId="27">
    <w:abstractNumId w:val="7"/>
  </w:num>
  <w:num w:numId="28">
    <w:abstractNumId w:val="2"/>
  </w:num>
  <w:num w:numId="29">
    <w:abstractNumId w:val="21"/>
  </w:num>
  <w:num w:numId="30">
    <w:abstractNumId w:val="47"/>
  </w:num>
  <w:num w:numId="31">
    <w:abstractNumId w:val="4"/>
  </w:num>
  <w:num w:numId="32">
    <w:abstractNumId w:val="41"/>
  </w:num>
  <w:num w:numId="33">
    <w:abstractNumId w:val="36"/>
  </w:num>
  <w:num w:numId="34">
    <w:abstractNumId w:val="23"/>
  </w:num>
  <w:num w:numId="35">
    <w:abstractNumId w:val="13"/>
  </w:num>
  <w:num w:numId="36">
    <w:abstractNumId w:val="45"/>
  </w:num>
  <w:num w:numId="37">
    <w:abstractNumId w:val="32"/>
  </w:num>
  <w:num w:numId="38">
    <w:abstractNumId w:val="33"/>
  </w:num>
  <w:num w:numId="39">
    <w:abstractNumId w:val="38"/>
  </w:num>
  <w:num w:numId="40">
    <w:abstractNumId w:val="42"/>
  </w:num>
  <w:num w:numId="41">
    <w:abstractNumId w:val="44"/>
  </w:num>
  <w:num w:numId="42">
    <w:abstractNumId w:val="16"/>
  </w:num>
  <w:num w:numId="43">
    <w:abstractNumId w:val="1"/>
  </w:num>
  <w:num w:numId="44">
    <w:abstractNumId w:val="20"/>
  </w:num>
  <w:num w:numId="45">
    <w:abstractNumId w:val="5"/>
  </w:num>
  <w:num w:numId="46">
    <w:abstractNumId w:val="39"/>
  </w:num>
  <w:num w:numId="47">
    <w:abstractNumId w:val="8"/>
  </w:num>
  <w:num w:numId="48">
    <w:abstractNumId w:val="12"/>
  </w:num>
  <w:num w:numId="49">
    <w:abstractNumId w:val="50"/>
  </w:num>
  <w:num w:numId="50">
    <w:abstractNumId w:val="1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DA3"/>
    <w:rsid w:val="000007B6"/>
    <w:rsid w:val="00000933"/>
    <w:rsid w:val="00001980"/>
    <w:rsid w:val="00002520"/>
    <w:rsid w:val="00003FF0"/>
    <w:rsid w:val="00004BB1"/>
    <w:rsid w:val="000050AA"/>
    <w:rsid w:val="00006F5D"/>
    <w:rsid w:val="000072E8"/>
    <w:rsid w:val="0001044E"/>
    <w:rsid w:val="00013F1D"/>
    <w:rsid w:val="00014CC5"/>
    <w:rsid w:val="000172CA"/>
    <w:rsid w:val="000177BE"/>
    <w:rsid w:val="00020088"/>
    <w:rsid w:val="0002057A"/>
    <w:rsid w:val="00021396"/>
    <w:rsid w:val="000236FF"/>
    <w:rsid w:val="00027CFD"/>
    <w:rsid w:val="000318D4"/>
    <w:rsid w:val="0003501A"/>
    <w:rsid w:val="00035CEB"/>
    <w:rsid w:val="000363AE"/>
    <w:rsid w:val="000365BB"/>
    <w:rsid w:val="00037475"/>
    <w:rsid w:val="00040527"/>
    <w:rsid w:val="00041349"/>
    <w:rsid w:val="000414CD"/>
    <w:rsid w:val="000416EF"/>
    <w:rsid w:val="00044272"/>
    <w:rsid w:val="0004516F"/>
    <w:rsid w:val="000451F3"/>
    <w:rsid w:val="000462FA"/>
    <w:rsid w:val="00046780"/>
    <w:rsid w:val="00046CEA"/>
    <w:rsid w:val="000472F6"/>
    <w:rsid w:val="0005373E"/>
    <w:rsid w:val="00054307"/>
    <w:rsid w:val="0005474C"/>
    <w:rsid w:val="00054919"/>
    <w:rsid w:val="000554E8"/>
    <w:rsid w:val="00056481"/>
    <w:rsid w:val="000565AB"/>
    <w:rsid w:val="0005799E"/>
    <w:rsid w:val="000579AD"/>
    <w:rsid w:val="00057AED"/>
    <w:rsid w:val="00057D1C"/>
    <w:rsid w:val="00060E9D"/>
    <w:rsid w:val="00063795"/>
    <w:rsid w:val="000662AD"/>
    <w:rsid w:val="00066733"/>
    <w:rsid w:val="00070915"/>
    <w:rsid w:val="0007423F"/>
    <w:rsid w:val="00074C0A"/>
    <w:rsid w:val="000753BB"/>
    <w:rsid w:val="0007624A"/>
    <w:rsid w:val="000774CF"/>
    <w:rsid w:val="00080D30"/>
    <w:rsid w:val="000811EE"/>
    <w:rsid w:val="0008239A"/>
    <w:rsid w:val="00082EEE"/>
    <w:rsid w:val="00083D39"/>
    <w:rsid w:val="00087076"/>
    <w:rsid w:val="00093223"/>
    <w:rsid w:val="00093330"/>
    <w:rsid w:val="00093380"/>
    <w:rsid w:val="00094779"/>
    <w:rsid w:val="00094CA7"/>
    <w:rsid w:val="000961E1"/>
    <w:rsid w:val="0009712C"/>
    <w:rsid w:val="000A324F"/>
    <w:rsid w:val="000A32AE"/>
    <w:rsid w:val="000A376A"/>
    <w:rsid w:val="000A3C41"/>
    <w:rsid w:val="000A5D36"/>
    <w:rsid w:val="000A6C3C"/>
    <w:rsid w:val="000A7885"/>
    <w:rsid w:val="000A7E0B"/>
    <w:rsid w:val="000B0360"/>
    <w:rsid w:val="000B2700"/>
    <w:rsid w:val="000B282A"/>
    <w:rsid w:val="000B2885"/>
    <w:rsid w:val="000B2E18"/>
    <w:rsid w:val="000B5F31"/>
    <w:rsid w:val="000C015A"/>
    <w:rsid w:val="000C2346"/>
    <w:rsid w:val="000C26B8"/>
    <w:rsid w:val="000C3B59"/>
    <w:rsid w:val="000C400A"/>
    <w:rsid w:val="000C401B"/>
    <w:rsid w:val="000C5AA9"/>
    <w:rsid w:val="000C654B"/>
    <w:rsid w:val="000D1E3B"/>
    <w:rsid w:val="000D2486"/>
    <w:rsid w:val="000D298E"/>
    <w:rsid w:val="000D38FB"/>
    <w:rsid w:val="000D3D8C"/>
    <w:rsid w:val="000D43CC"/>
    <w:rsid w:val="000D47D3"/>
    <w:rsid w:val="000D5A1B"/>
    <w:rsid w:val="000E12CF"/>
    <w:rsid w:val="000E1769"/>
    <w:rsid w:val="000E1969"/>
    <w:rsid w:val="000E1DED"/>
    <w:rsid w:val="000E1FE3"/>
    <w:rsid w:val="000E44E5"/>
    <w:rsid w:val="000E7AD4"/>
    <w:rsid w:val="000F0203"/>
    <w:rsid w:val="000F0962"/>
    <w:rsid w:val="000F1BDE"/>
    <w:rsid w:val="000F3DA0"/>
    <w:rsid w:val="00100AEB"/>
    <w:rsid w:val="00102CE9"/>
    <w:rsid w:val="00102F60"/>
    <w:rsid w:val="00104CFC"/>
    <w:rsid w:val="001064FB"/>
    <w:rsid w:val="00110A3F"/>
    <w:rsid w:val="0011134A"/>
    <w:rsid w:val="00111E8D"/>
    <w:rsid w:val="00112BF5"/>
    <w:rsid w:val="001143B5"/>
    <w:rsid w:val="001148EE"/>
    <w:rsid w:val="00114BB7"/>
    <w:rsid w:val="00116018"/>
    <w:rsid w:val="00116279"/>
    <w:rsid w:val="00116D7D"/>
    <w:rsid w:val="0011787B"/>
    <w:rsid w:val="00117B22"/>
    <w:rsid w:val="0012142A"/>
    <w:rsid w:val="00122889"/>
    <w:rsid w:val="00123B1B"/>
    <w:rsid w:val="00123DDF"/>
    <w:rsid w:val="00123E60"/>
    <w:rsid w:val="001266F6"/>
    <w:rsid w:val="00127743"/>
    <w:rsid w:val="0013088F"/>
    <w:rsid w:val="0013141C"/>
    <w:rsid w:val="00131E35"/>
    <w:rsid w:val="00132C2F"/>
    <w:rsid w:val="001332B6"/>
    <w:rsid w:val="0013336E"/>
    <w:rsid w:val="00133D2A"/>
    <w:rsid w:val="0013465B"/>
    <w:rsid w:val="0013658D"/>
    <w:rsid w:val="001377D0"/>
    <w:rsid w:val="00140488"/>
    <w:rsid w:val="00141F13"/>
    <w:rsid w:val="00142578"/>
    <w:rsid w:val="00145493"/>
    <w:rsid w:val="00150688"/>
    <w:rsid w:val="00150F6D"/>
    <w:rsid w:val="00151568"/>
    <w:rsid w:val="00153641"/>
    <w:rsid w:val="00153ACE"/>
    <w:rsid w:val="001579D8"/>
    <w:rsid w:val="00160490"/>
    <w:rsid w:val="001606E6"/>
    <w:rsid w:val="00161513"/>
    <w:rsid w:val="00162ABE"/>
    <w:rsid w:val="0016307D"/>
    <w:rsid w:val="001631DA"/>
    <w:rsid w:val="00166224"/>
    <w:rsid w:val="001703F4"/>
    <w:rsid w:val="0017392B"/>
    <w:rsid w:val="00173990"/>
    <w:rsid w:val="0017443D"/>
    <w:rsid w:val="0017502A"/>
    <w:rsid w:val="001751F2"/>
    <w:rsid w:val="0017697E"/>
    <w:rsid w:val="00181A44"/>
    <w:rsid w:val="001833B7"/>
    <w:rsid w:val="00183877"/>
    <w:rsid w:val="00184301"/>
    <w:rsid w:val="001849D9"/>
    <w:rsid w:val="00186375"/>
    <w:rsid w:val="0018706D"/>
    <w:rsid w:val="00190D1D"/>
    <w:rsid w:val="00190E6D"/>
    <w:rsid w:val="00191793"/>
    <w:rsid w:val="00191DA3"/>
    <w:rsid w:val="00192813"/>
    <w:rsid w:val="00194598"/>
    <w:rsid w:val="00194647"/>
    <w:rsid w:val="00195449"/>
    <w:rsid w:val="00196773"/>
    <w:rsid w:val="001A033A"/>
    <w:rsid w:val="001A0978"/>
    <w:rsid w:val="001A1940"/>
    <w:rsid w:val="001A5FE9"/>
    <w:rsid w:val="001B05CF"/>
    <w:rsid w:val="001B167D"/>
    <w:rsid w:val="001B3E77"/>
    <w:rsid w:val="001B3E85"/>
    <w:rsid w:val="001B4120"/>
    <w:rsid w:val="001B65E2"/>
    <w:rsid w:val="001B7173"/>
    <w:rsid w:val="001C0013"/>
    <w:rsid w:val="001C0B53"/>
    <w:rsid w:val="001C21E9"/>
    <w:rsid w:val="001C2984"/>
    <w:rsid w:val="001C3392"/>
    <w:rsid w:val="001C3CD0"/>
    <w:rsid w:val="001C5F4B"/>
    <w:rsid w:val="001C75B9"/>
    <w:rsid w:val="001D0450"/>
    <w:rsid w:val="001D0ECF"/>
    <w:rsid w:val="001D316F"/>
    <w:rsid w:val="001D3280"/>
    <w:rsid w:val="001D3D59"/>
    <w:rsid w:val="001D43D0"/>
    <w:rsid w:val="001D4CC2"/>
    <w:rsid w:val="001D6F23"/>
    <w:rsid w:val="001E0466"/>
    <w:rsid w:val="001E1F9C"/>
    <w:rsid w:val="001E21BC"/>
    <w:rsid w:val="001E24BF"/>
    <w:rsid w:val="001E3257"/>
    <w:rsid w:val="001E3A5B"/>
    <w:rsid w:val="001E65E5"/>
    <w:rsid w:val="001E729D"/>
    <w:rsid w:val="001F06F4"/>
    <w:rsid w:val="001F1DD7"/>
    <w:rsid w:val="001F1F4D"/>
    <w:rsid w:val="001F2F64"/>
    <w:rsid w:val="001F41D0"/>
    <w:rsid w:val="001F47E0"/>
    <w:rsid w:val="001F4AB1"/>
    <w:rsid w:val="001F4E41"/>
    <w:rsid w:val="001F510B"/>
    <w:rsid w:val="001F532F"/>
    <w:rsid w:val="001F55CF"/>
    <w:rsid w:val="001F5A32"/>
    <w:rsid w:val="001F614A"/>
    <w:rsid w:val="001F7675"/>
    <w:rsid w:val="0020005D"/>
    <w:rsid w:val="00200EC9"/>
    <w:rsid w:val="00201226"/>
    <w:rsid w:val="00202875"/>
    <w:rsid w:val="002043D5"/>
    <w:rsid w:val="00204ABC"/>
    <w:rsid w:val="00204DF3"/>
    <w:rsid w:val="00205B8D"/>
    <w:rsid w:val="00205E4B"/>
    <w:rsid w:val="0021158C"/>
    <w:rsid w:val="002135EC"/>
    <w:rsid w:val="002138FF"/>
    <w:rsid w:val="002143B8"/>
    <w:rsid w:val="002153EA"/>
    <w:rsid w:val="00217EAE"/>
    <w:rsid w:val="00220829"/>
    <w:rsid w:val="00224840"/>
    <w:rsid w:val="00224E24"/>
    <w:rsid w:val="00225F66"/>
    <w:rsid w:val="00226A5C"/>
    <w:rsid w:val="00226BC0"/>
    <w:rsid w:val="00226DEC"/>
    <w:rsid w:val="00226E87"/>
    <w:rsid w:val="00230C76"/>
    <w:rsid w:val="00234566"/>
    <w:rsid w:val="002346C9"/>
    <w:rsid w:val="00234AC0"/>
    <w:rsid w:val="00234DAB"/>
    <w:rsid w:val="00234F18"/>
    <w:rsid w:val="0023532F"/>
    <w:rsid w:val="00237A0A"/>
    <w:rsid w:val="00240BD8"/>
    <w:rsid w:val="00240DA4"/>
    <w:rsid w:val="00241A4E"/>
    <w:rsid w:val="002424B9"/>
    <w:rsid w:val="002436BD"/>
    <w:rsid w:val="00243BFD"/>
    <w:rsid w:val="002445D6"/>
    <w:rsid w:val="002511F6"/>
    <w:rsid w:val="00251460"/>
    <w:rsid w:val="002536B2"/>
    <w:rsid w:val="00253846"/>
    <w:rsid w:val="00253910"/>
    <w:rsid w:val="00253DBE"/>
    <w:rsid w:val="002544C5"/>
    <w:rsid w:val="00255988"/>
    <w:rsid w:val="002565F2"/>
    <w:rsid w:val="0025687C"/>
    <w:rsid w:val="00257803"/>
    <w:rsid w:val="00257F58"/>
    <w:rsid w:val="002607AB"/>
    <w:rsid w:val="00261B96"/>
    <w:rsid w:val="002626D6"/>
    <w:rsid w:val="00267E6C"/>
    <w:rsid w:val="0027039D"/>
    <w:rsid w:val="00270AE8"/>
    <w:rsid w:val="00270BF2"/>
    <w:rsid w:val="00270F44"/>
    <w:rsid w:val="002742FB"/>
    <w:rsid w:val="00275656"/>
    <w:rsid w:val="00277629"/>
    <w:rsid w:val="002836CD"/>
    <w:rsid w:val="00283F4E"/>
    <w:rsid w:val="00285A50"/>
    <w:rsid w:val="00286D08"/>
    <w:rsid w:val="00290258"/>
    <w:rsid w:val="00290D76"/>
    <w:rsid w:val="0029148B"/>
    <w:rsid w:val="002921B6"/>
    <w:rsid w:val="002935C6"/>
    <w:rsid w:val="00294E5A"/>
    <w:rsid w:val="002957F8"/>
    <w:rsid w:val="0029695C"/>
    <w:rsid w:val="00296F8A"/>
    <w:rsid w:val="002A34FA"/>
    <w:rsid w:val="002A35FC"/>
    <w:rsid w:val="002A434E"/>
    <w:rsid w:val="002A594D"/>
    <w:rsid w:val="002A6373"/>
    <w:rsid w:val="002A6DD0"/>
    <w:rsid w:val="002B2082"/>
    <w:rsid w:val="002B39B0"/>
    <w:rsid w:val="002B4024"/>
    <w:rsid w:val="002B4F51"/>
    <w:rsid w:val="002B6070"/>
    <w:rsid w:val="002B6BB1"/>
    <w:rsid w:val="002B77B2"/>
    <w:rsid w:val="002C032B"/>
    <w:rsid w:val="002C3804"/>
    <w:rsid w:val="002C3B93"/>
    <w:rsid w:val="002C491F"/>
    <w:rsid w:val="002C525F"/>
    <w:rsid w:val="002C76DB"/>
    <w:rsid w:val="002C7E24"/>
    <w:rsid w:val="002D0A4D"/>
    <w:rsid w:val="002D0E5D"/>
    <w:rsid w:val="002D1842"/>
    <w:rsid w:val="002D2822"/>
    <w:rsid w:val="002D4629"/>
    <w:rsid w:val="002D4B09"/>
    <w:rsid w:val="002D5035"/>
    <w:rsid w:val="002D5E85"/>
    <w:rsid w:val="002E0801"/>
    <w:rsid w:val="002E18C6"/>
    <w:rsid w:val="002E34BD"/>
    <w:rsid w:val="002E7E3A"/>
    <w:rsid w:val="002F02D9"/>
    <w:rsid w:val="002F2BC8"/>
    <w:rsid w:val="003004BE"/>
    <w:rsid w:val="00300FAC"/>
    <w:rsid w:val="00301091"/>
    <w:rsid w:val="00301746"/>
    <w:rsid w:val="00302344"/>
    <w:rsid w:val="00302C7E"/>
    <w:rsid w:val="0030378A"/>
    <w:rsid w:val="0030382F"/>
    <w:rsid w:val="00303FE6"/>
    <w:rsid w:val="0030474B"/>
    <w:rsid w:val="00307CD5"/>
    <w:rsid w:val="003112ED"/>
    <w:rsid w:val="00311C18"/>
    <w:rsid w:val="003127A7"/>
    <w:rsid w:val="003139A3"/>
    <w:rsid w:val="0031583E"/>
    <w:rsid w:val="003162BA"/>
    <w:rsid w:val="00320795"/>
    <w:rsid w:val="003209D5"/>
    <w:rsid w:val="0032214A"/>
    <w:rsid w:val="003226DE"/>
    <w:rsid w:val="00324D60"/>
    <w:rsid w:val="00326570"/>
    <w:rsid w:val="0033091B"/>
    <w:rsid w:val="00334266"/>
    <w:rsid w:val="00335FBD"/>
    <w:rsid w:val="0033613D"/>
    <w:rsid w:val="00341CCC"/>
    <w:rsid w:val="00342589"/>
    <w:rsid w:val="00343B9F"/>
    <w:rsid w:val="0034463C"/>
    <w:rsid w:val="00344B15"/>
    <w:rsid w:val="00346AC0"/>
    <w:rsid w:val="00350D90"/>
    <w:rsid w:val="0035255B"/>
    <w:rsid w:val="00352937"/>
    <w:rsid w:val="00355587"/>
    <w:rsid w:val="00356CF8"/>
    <w:rsid w:val="0036261D"/>
    <w:rsid w:val="00362A4F"/>
    <w:rsid w:val="00362D32"/>
    <w:rsid w:val="00366DA5"/>
    <w:rsid w:val="00367148"/>
    <w:rsid w:val="003672AF"/>
    <w:rsid w:val="00367B36"/>
    <w:rsid w:val="0037010B"/>
    <w:rsid w:val="0037066B"/>
    <w:rsid w:val="00370E85"/>
    <w:rsid w:val="003711C0"/>
    <w:rsid w:val="003747C5"/>
    <w:rsid w:val="00375F84"/>
    <w:rsid w:val="00376916"/>
    <w:rsid w:val="0037715B"/>
    <w:rsid w:val="00381F9E"/>
    <w:rsid w:val="0038225C"/>
    <w:rsid w:val="00382B25"/>
    <w:rsid w:val="003836C1"/>
    <w:rsid w:val="003841B0"/>
    <w:rsid w:val="003845EB"/>
    <w:rsid w:val="003847F4"/>
    <w:rsid w:val="003864DC"/>
    <w:rsid w:val="00391E2A"/>
    <w:rsid w:val="00392184"/>
    <w:rsid w:val="0039271F"/>
    <w:rsid w:val="00392BF2"/>
    <w:rsid w:val="00394E18"/>
    <w:rsid w:val="00394F67"/>
    <w:rsid w:val="00395500"/>
    <w:rsid w:val="003965C7"/>
    <w:rsid w:val="00397B9A"/>
    <w:rsid w:val="00397C75"/>
    <w:rsid w:val="003A1B33"/>
    <w:rsid w:val="003A3068"/>
    <w:rsid w:val="003A4E45"/>
    <w:rsid w:val="003A5E86"/>
    <w:rsid w:val="003A6389"/>
    <w:rsid w:val="003B08D8"/>
    <w:rsid w:val="003B3D22"/>
    <w:rsid w:val="003B44A9"/>
    <w:rsid w:val="003B4A32"/>
    <w:rsid w:val="003B6789"/>
    <w:rsid w:val="003B6824"/>
    <w:rsid w:val="003B7794"/>
    <w:rsid w:val="003C1518"/>
    <w:rsid w:val="003C1769"/>
    <w:rsid w:val="003C1F85"/>
    <w:rsid w:val="003C21B0"/>
    <w:rsid w:val="003C2362"/>
    <w:rsid w:val="003C4B54"/>
    <w:rsid w:val="003C6ED3"/>
    <w:rsid w:val="003C7834"/>
    <w:rsid w:val="003D11DB"/>
    <w:rsid w:val="003D1804"/>
    <w:rsid w:val="003D2B13"/>
    <w:rsid w:val="003D2BDC"/>
    <w:rsid w:val="003D376B"/>
    <w:rsid w:val="003E00C7"/>
    <w:rsid w:val="003E06C6"/>
    <w:rsid w:val="003E07D1"/>
    <w:rsid w:val="003E2377"/>
    <w:rsid w:val="003E26B8"/>
    <w:rsid w:val="003E337F"/>
    <w:rsid w:val="003E4B5A"/>
    <w:rsid w:val="003E5C44"/>
    <w:rsid w:val="003F153B"/>
    <w:rsid w:val="003F1BEC"/>
    <w:rsid w:val="003F1FA1"/>
    <w:rsid w:val="003F2225"/>
    <w:rsid w:val="003F3BE8"/>
    <w:rsid w:val="003F6D6C"/>
    <w:rsid w:val="003F71A1"/>
    <w:rsid w:val="0040015B"/>
    <w:rsid w:val="00402E5A"/>
    <w:rsid w:val="00403492"/>
    <w:rsid w:val="004074E0"/>
    <w:rsid w:val="00411373"/>
    <w:rsid w:val="00412100"/>
    <w:rsid w:val="00412234"/>
    <w:rsid w:val="004152D2"/>
    <w:rsid w:val="0041664A"/>
    <w:rsid w:val="00416F91"/>
    <w:rsid w:val="00420236"/>
    <w:rsid w:val="00423800"/>
    <w:rsid w:val="00424593"/>
    <w:rsid w:val="00424AF4"/>
    <w:rsid w:val="004259DF"/>
    <w:rsid w:val="00425CB6"/>
    <w:rsid w:val="00425E6F"/>
    <w:rsid w:val="00427A89"/>
    <w:rsid w:val="00432B6F"/>
    <w:rsid w:val="00432B9E"/>
    <w:rsid w:val="00433A3D"/>
    <w:rsid w:val="0043517F"/>
    <w:rsid w:val="00435D33"/>
    <w:rsid w:val="00436540"/>
    <w:rsid w:val="00437B22"/>
    <w:rsid w:val="00437DBD"/>
    <w:rsid w:val="00440008"/>
    <w:rsid w:val="004401F4"/>
    <w:rsid w:val="0044073B"/>
    <w:rsid w:val="004410CD"/>
    <w:rsid w:val="004414CB"/>
    <w:rsid w:val="00443D80"/>
    <w:rsid w:val="00444204"/>
    <w:rsid w:val="00445C6D"/>
    <w:rsid w:val="00447856"/>
    <w:rsid w:val="00450C75"/>
    <w:rsid w:val="004524E7"/>
    <w:rsid w:val="004541B7"/>
    <w:rsid w:val="00454467"/>
    <w:rsid w:val="004546FE"/>
    <w:rsid w:val="0045491F"/>
    <w:rsid w:val="00455615"/>
    <w:rsid w:val="00456E21"/>
    <w:rsid w:val="00457DCC"/>
    <w:rsid w:val="00460F2F"/>
    <w:rsid w:val="00461D91"/>
    <w:rsid w:val="00461E35"/>
    <w:rsid w:val="004622B2"/>
    <w:rsid w:val="00462D46"/>
    <w:rsid w:val="004649D6"/>
    <w:rsid w:val="00467A26"/>
    <w:rsid w:val="00470F48"/>
    <w:rsid w:val="00473E42"/>
    <w:rsid w:val="0048251D"/>
    <w:rsid w:val="004831A6"/>
    <w:rsid w:val="004838F1"/>
    <w:rsid w:val="00483AB0"/>
    <w:rsid w:val="00483ADC"/>
    <w:rsid w:val="004843EB"/>
    <w:rsid w:val="004846FC"/>
    <w:rsid w:val="00485EF3"/>
    <w:rsid w:val="00485F72"/>
    <w:rsid w:val="0048632C"/>
    <w:rsid w:val="0048654D"/>
    <w:rsid w:val="00487D6D"/>
    <w:rsid w:val="00487EAE"/>
    <w:rsid w:val="0049258E"/>
    <w:rsid w:val="00492961"/>
    <w:rsid w:val="004932AA"/>
    <w:rsid w:val="00493FC2"/>
    <w:rsid w:val="00494B90"/>
    <w:rsid w:val="00495639"/>
    <w:rsid w:val="004A0483"/>
    <w:rsid w:val="004A0EFB"/>
    <w:rsid w:val="004A260E"/>
    <w:rsid w:val="004A2780"/>
    <w:rsid w:val="004A49F2"/>
    <w:rsid w:val="004A5967"/>
    <w:rsid w:val="004A706A"/>
    <w:rsid w:val="004B15E2"/>
    <w:rsid w:val="004B1D90"/>
    <w:rsid w:val="004B2CE8"/>
    <w:rsid w:val="004B3243"/>
    <w:rsid w:val="004B4AE5"/>
    <w:rsid w:val="004B626B"/>
    <w:rsid w:val="004B78DC"/>
    <w:rsid w:val="004B7F0F"/>
    <w:rsid w:val="004C0942"/>
    <w:rsid w:val="004C0D5B"/>
    <w:rsid w:val="004C45A7"/>
    <w:rsid w:val="004C521F"/>
    <w:rsid w:val="004C5996"/>
    <w:rsid w:val="004C5F4B"/>
    <w:rsid w:val="004C64B3"/>
    <w:rsid w:val="004C6574"/>
    <w:rsid w:val="004C6DD0"/>
    <w:rsid w:val="004C7CDA"/>
    <w:rsid w:val="004D470C"/>
    <w:rsid w:val="004D5B8D"/>
    <w:rsid w:val="004D619C"/>
    <w:rsid w:val="004D61FD"/>
    <w:rsid w:val="004D66BF"/>
    <w:rsid w:val="004E0E34"/>
    <w:rsid w:val="004E125B"/>
    <w:rsid w:val="004E15B1"/>
    <w:rsid w:val="004E1AB8"/>
    <w:rsid w:val="004E1E1B"/>
    <w:rsid w:val="004E1F3F"/>
    <w:rsid w:val="004E46FC"/>
    <w:rsid w:val="004E551A"/>
    <w:rsid w:val="004E5975"/>
    <w:rsid w:val="004E634F"/>
    <w:rsid w:val="004E6AC2"/>
    <w:rsid w:val="004E6EB4"/>
    <w:rsid w:val="004E704F"/>
    <w:rsid w:val="004E7A54"/>
    <w:rsid w:val="004F0236"/>
    <w:rsid w:val="004F11BB"/>
    <w:rsid w:val="004F1215"/>
    <w:rsid w:val="004F175A"/>
    <w:rsid w:val="004F1E3C"/>
    <w:rsid w:val="004F280A"/>
    <w:rsid w:val="004F3216"/>
    <w:rsid w:val="004F49CE"/>
    <w:rsid w:val="004F51DA"/>
    <w:rsid w:val="004F547D"/>
    <w:rsid w:val="004F74D2"/>
    <w:rsid w:val="004F781A"/>
    <w:rsid w:val="0050098F"/>
    <w:rsid w:val="005021AB"/>
    <w:rsid w:val="00502B20"/>
    <w:rsid w:val="00502C77"/>
    <w:rsid w:val="00504720"/>
    <w:rsid w:val="0050479B"/>
    <w:rsid w:val="00505FF2"/>
    <w:rsid w:val="0050692F"/>
    <w:rsid w:val="00507A90"/>
    <w:rsid w:val="00507D13"/>
    <w:rsid w:val="00512278"/>
    <w:rsid w:val="005123E5"/>
    <w:rsid w:val="0051289C"/>
    <w:rsid w:val="0051488A"/>
    <w:rsid w:val="00516279"/>
    <w:rsid w:val="00517FF4"/>
    <w:rsid w:val="00521A00"/>
    <w:rsid w:val="00522D9D"/>
    <w:rsid w:val="00524588"/>
    <w:rsid w:val="00524F19"/>
    <w:rsid w:val="0053016B"/>
    <w:rsid w:val="00530C4D"/>
    <w:rsid w:val="0053184A"/>
    <w:rsid w:val="00532DA9"/>
    <w:rsid w:val="00533FE2"/>
    <w:rsid w:val="00534DAE"/>
    <w:rsid w:val="00536258"/>
    <w:rsid w:val="00537D99"/>
    <w:rsid w:val="005443FF"/>
    <w:rsid w:val="0054527C"/>
    <w:rsid w:val="0054614E"/>
    <w:rsid w:val="0054664F"/>
    <w:rsid w:val="00546FA7"/>
    <w:rsid w:val="00547FBD"/>
    <w:rsid w:val="0055228B"/>
    <w:rsid w:val="00554590"/>
    <w:rsid w:val="00554B8D"/>
    <w:rsid w:val="00554DCF"/>
    <w:rsid w:val="005557FC"/>
    <w:rsid w:val="00556766"/>
    <w:rsid w:val="00556EF6"/>
    <w:rsid w:val="00560906"/>
    <w:rsid w:val="00562BDD"/>
    <w:rsid w:val="00567018"/>
    <w:rsid w:val="0057026B"/>
    <w:rsid w:val="005711FC"/>
    <w:rsid w:val="00572434"/>
    <w:rsid w:val="00575C42"/>
    <w:rsid w:val="00576506"/>
    <w:rsid w:val="0058046E"/>
    <w:rsid w:val="00581461"/>
    <w:rsid w:val="00582DB6"/>
    <w:rsid w:val="0058514D"/>
    <w:rsid w:val="0058588F"/>
    <w:rsid w:val="00586B67"/>
    <w:rsid w:val="00587421"/>
    <w:rsid w:val="0059027C"/>
    <w:rsid w:val="005904E5"/>
    <w:rsid w:val="005907C7"/>
    <w:rsid w:val="00591405"/>
    <w:rsid w:val="00591929"/>
    <w:rsid w:val="00591CA9"/>
    <w:rsid w:val="005965FA"/>
    <w:rsid w:val="005A0DA0"/>
    <w:rsid w:val="005A108F"/>
    <w:rsid w:val="005A1A16"/>
    <w:rsid w:val="005A3E59"/>
    <w:rsid w:val="005A485E"/>
    <w:rsid w:val="005A605A"/>
    <w:rsid w:val="005A7C29"/>
    <w:rsid w:val="005B032E"/>
    <w:rsid w:val="005B088D"/>
    <w:rsid w:val="005B23D1"/>
    <w:rsid w:val="005B269E"/>
    <w:rsid w:val="005B3158"/>
    <w:rsid w:val="005B3DEF"/>
    <w:rsid w:val="005B51BA"/>
    <w:rsid w:val="005B5B6B"/>
    <w:rsid w:val="005B6E68"/>
    <w:rsid w:val="005B723B"/>
    <w:rsid w:val="005C16E1"/>
    <w:rsid w:val="005C1721"/>
    <w:rsid w:val="005C1E43"/>
    <w:rsid w:val="005C29BE"/>
    <w:rsid w:val="005C390E"/>
    <w:rsid w:val="005C6634"/>
    <w:rsid w:val="005C7764"/>
    <w:rsid w:val="005D0092"/>
    <w:rsid w:val="005D334B"/>
    <w:rsid w:val="005D4B8D"/>
    <w:rsid w:val="005E1428"/>
    <w:rsid w:val="005E1EB6"/>
    <w:rsid w:val="005E23E1"/>
    <w:rsid w:val="005E26A8"/>
    <w:rsid w:val="005E56F2"/>
    <w:rsid w:val="005E74A2"/>
    <w:rsid w:val="005F12CF"/>
    <w:rsid w:val="005F2946"/>
    <w:rsid w:val="005F392B"/>
    <w:rsid w:val="005F64D2"/>
    <w:rsid w:val="006001A5"/>
    <w:rsid w:val="00602051"/>
    <w:rsid w:val="006020E4"/>
    <w:rsid w:val="00603C0B"/>
    <w:rsid w:val="006045DD"/>
    <w:rsid w:val="00604D76"/>
    <w:rsid w:val="006066F5"/>
    <w:rsid w:val="00606EFF"/>
    <w:rsid w:val="0061066A"/>
    <w:rsid w:val="00611385"/>
    <w:rsid w:val="00611F81"/>
    <w:rsid w:val="00612B96"/>
    <w:rsid w:val="00614D1D"/>
    <w:rsid w:val="0061517C"/>
    <w:rsid w:val="006211E3"/>
    <w:rsid w:val="006214D7"/>
    <w:rsid w:val="006217E0"/>
    <w:rsid w:val="0062190D"/>
    <w:rsid w:val="0062202C"/>
    <w:rsid w:val="00622F10"/>
    <w:rsid w:val="00623CB8"/>
    <w:rsid w:val="00624367"/>
    <w:rsid w:val="0062640A"/>
    <w:rsid w:val="006275F5"/>
    <w:rsid w:val="0062769F"/>
    <w:rsid w:val="006279E2"/>
    <w:rsid w:val="00627B63"/>
    <w:rsid w:val="00630CA3"/>
    <w:rsid w:val="00631DE6"/>
    <w:rsid w:val="00632A1E"/>
    <w:rsid w:val="00633175"/>
    <w:rsid w:val="00633484"/>
    <w:rsid w:val="00636EA9"/>
    <w:rsid w:val="00637607"/>
    <w:rsid w:val="006401CD"/>
    <w:rsid w:val="0064105D"/>
    <w:rsid w:val="006428DE"/>
    <w:rsid w:val="006463DC"/>
    <w:rsid w:val="00646A94"/>
    <w:rsid w:val="006474A4"/>
    <w:rsid w:val="0065047B"/>
    <w:rsid w:val="00650793"/>
    <w:rsid w:val="00652CB8"/>
    <w:rsid w:val="00652DA6"/>
    <w:rsid w:val="00653178"/>
    <w:rsid w:val="00653820"/>
    <w:rsid w:val="00654D26"/>
    <w:rsid w:val="00654FC6"/>
    <w:rsid w:val="00660FB3"/>
    <w:rsid w:val="006613CA"/>
    <w:rsid w:val="006626E6"/>
    <w:rsid w:val="006631B8"/>
    <w:rsid w:val="00665209"/>
    <w:rsid w:val="00666AE5"/>
    <w:rsid w:val="00667BCB"/>
    <w:rsid w:val="00667CF6"/>
    <w:rsid w:val="006700AD"/>
    <w:rsid w:val="00673339"/>
    <w:rsid w:val="0067357C"/>
    <w:rsid w:val="006738A1"/>
    <w:rsid w:val="00673E83"/>
    <w:rsid w:val="00673F74"/>
    <w:rsid w:val="00674536"/>
    <w:rsid w:val="006765F4"/>
    <w:rsid w:val="006774C4"/>
    <w:rsid w:val="00677BC2"/>
    <w:rsid w:val="006825EF"/>
    <w:rsid w:val="00682911"/>
    <w:rsid w:val="006849E2"/>
    <w:rsid w:val="00684E7F"/>
    <w:rsid w:val="00684EC0"/>
    <w:rsid w:val="006874CF"/>
    <w:rsid w:val="00691A2C"/>
    <w:rsid w:val="006928FE"/>
    <w:rsid w:val="00692ABB"/>
    <w:rsid w:val="00693F35"/>
    <w:rsid w:val="00693F5D"/>
    <w:rsid w:val="00693FC5"/>
    <w:rsid w:val="00696076"/>
    <w:rsid w:val="00696A84"/>
    <w:rsid w:val="006A0FA8"/>
    <w:rsid w:val="006A2431"/>
    <w:rsid w:val="006A3860"/>
    <w:rsid w:val="006A5A41"/>
    <w:rsid w:val="006A6B85"/>
    <w:rsid w:val="006A7ACA"/>
    <w:rsid w:val="006A7EDC"/>
    <w:rsid w:val="006B0838"/>
    <w:rsid w:val="006B2D66"/>
    <w:rsid w:val="006B3539"/>
    <w:rsid w:val="006B3D68"/>
    <w:rsid w:val="006C27B9"/>
    <w:rsid w:val="006C391A"/>
    <w:rsid w:val="006C3D15"/>
    <w:rsid w:val="006C4A43"/>
    <w:rsid w:val="006C5049"/>
    <w:rsid w:val="006C662B"/>
    <w:rsid w:val="006D1169"/>
    <w:rsid w:val="006D5AFF"/>
    <w:rsid w:val="006D679A"/>
    <w:rsid w:val="006D7DB4"/>
    <w:rsid w:val="006D7DEA"/>
    <w:rsid w:val="006E0035"/>
    <w:rsid w:val="006E19A7"/>
    <w:rsid w:val="006E405A"/>
    <w:rsid w:val="006E42B2"/>
    <w:rsid w:val="006E47A2"/>
    <w:rsid w:val="006E7419"/>
    <w:rsid w:val="006F32A0"/>
    <w:rsid w:val="006F3A03"/>
    <w:rsid w:val="006F4005"/>
    <w:rsid w:val="006F4FB5"/>
    <w:rsid w:val="006F50F1"/>
    <w:rsid w:val="006F5661"/>
    <w:rsid w:val="006F5926"/>
    <w:rsid w:val="00701093"/>
    <w:rsid w:val="0070121A"/>
    <w:rsid w:val="0070263A"/>
    <w:rsid w:val="00702B28"/>
    <w:rsid w:val="00702B4C"/>
    <w:rsid w:val="00702D0B"/>
    <w:rsid w:val="0070331D"/>
    <w:rsid w:val="007115B2"/>
    <w:rsid w:val="00711B43"/>
    <w:rsid w:val="007121BC"/>
    <w:rsid w:val="00712DFD"/>
    <w:rsid w:val="00714361"/>
    <w:rsid w:val="0071485D"/>
    <w:rsid w:val="007151A5"/>
    <w:rsid w:val="007158CB"/>
    <w:rsid w:val="00715AC0"/>
    <w:rsid w:val="0071606B"/>
    <w:rsid w:val="00720B75"/>
    <w:rsid w:val="00720FE4"/>
    <w:rsid w:val="007228C6"/>
    <w:rsid w:val="00723597"/>
    <w:rsid w:val="00725676"/>
    <w:rsid w:val="00726F27"/>
    <w:rsid w:val="00732D96"/>
    <w:rsid w:val="007338C9"/>
    <w:rsid w:val="00734514"/>
    <w:rsid w:val="00734C29"/>
    <w:rsid w:val="00734C75"/>
    <w:rsid w:val="00734D16"/>
    <w:rsid w:val="007360E6"/>
    <w:rsid w:val="007361B9"/>
    <w:rsid w:val="00740C40"/>
    <w:rsid w:val="00741828"/>
    <w:rsid w:val="0074226E"/>
    <w:rsid w:val="00744F0F"/>
    <w:rsid w:val="007451E6"/>
    <w:rsid w:val="00745207"/>
    <w:rsid w:val="0074645B"/>
    <w:rsid w:val="00746502"/>
    <w:rsid w:val="0074753F"/>
    <w:rsid w:val="007476DF"/>
    <w:rsid w:val="007479FA"/>
    <w:rsid w:val="00750F9E"/>
    <w:rsid w:val="007511D2"/>
    <w:rsid w:val="007516FF"/>
    <w:rsid w:val="00751E21"/>
    <w:rsid w:val="00753A5E"/>
    <w:rsid w:val="00755BAE"/>
    <w:rsid w:val="00756E50"/>
    <w:rsid w:val="007576D4"/>
    <w:rsid w:val="0075795D"/>
    <w:rsid w:val="00760292"/>
    <w:rsid w:val="00762C54"/>
    <w:rsid w:val="007630D2"/>
    <w:rsid w:val="00763915"/>
    <w:rsid w:val="00764ABC"/>
    <w:rsid w:val="0076645A"/>
    <w:rsid w:val="00767C2B"/>
    <w:rsid w:val="00772008"/>
    <w:rsid w:val="00774882"/>
    <w:rsid w:val="00775128"/>
    <w:rsid w:val="0077548A"/>
    <w:rsid w:val="007758CD"/>
    <w:rsid w:val="00776C08"/>
    <w:rsid w:val="007778CD"/>
    <w:rsid w:val="007806CB"/>
    <w:rsid w:val="00782038"/>
    <w:rsid w:val="00782981"/>
    <w:rsid w:val="00782C08"/>
    <w:rsid w:val="00784116"/>
    <w:rsid w:val="007878DF"/>
    <w:rsid w:val="0079725D"/>
    <w:rsid w:val="007A0438"/>
    <w:rsid w:val="007A1D0B"/>
    <w:rsid w:val="007A3CC9"/>
    <w:rsid w:val="007A781F"/>
    <w:rsid w:val="007B1C20"/>
    <w:rsid w:val="007B2F94"/>
    <w:rsid w:val="007B4EB2"/>
    <w:rsid w:val="007B58A8"/>
    <w:rsid w:val="007B6708"/>
    <w:rsid w:val="007B6F51"/>
    <w:rsid w:val="007C08F7"/>
    <w:rsid w:val="007C11CB"/>
    <w:rsid w:val="007C11D7"/>
    <w:rsid w:val="007C166C"/>
    <w:rsid w:val="007C1AC2"/>
    <w:rsid w:val="007C20E3"/>
    <w:rsid w:val="007C2709"/>
    <w:rsid w:val="007C3224"/>
    <w:rsid w:val="007C36DB"/>
    <w:rsid w:val="007C3B84"/>
    <w:rsid w:val="007C5D54"/>
    <w:rsid w:val="007C7364"/>
    <w:rsid w:val="007C7AA0"/>
    <w:rsid w:val="007D2B52"/>
    <w:rsid w:val="007D41CB"/>
    <w:rsid w:val="007D47FB"/>
    <w:rsid w:val="007D6327"/>
    <w:rsid w:val="007E0B1B"/>
    <w:rsid w:val="007E0E93"/>
    <w:rsid w:val="007E38D5"/>
    <w:rsid w:val="007E54CD"/>
    <w:rsid w:val="007E5A08"/>
    <w:rsid w:val="007F03FA"/>
    <w:rsid w:val="007F1A14"/>
    <w:rsid w:val="007F1DA0"/>
    <w:rsid w:val="007F4D2B"/>
    <w:rsid w:val="007F4FF9"/>
    <w:rsid w:val="007F55CF"/>
    <w:rsid w:val="007F5FC2"/>
    <w:rsid w:val="007F68EE"/>
    <w:rsid w:val="00804962"/>
    <w:rsid w:val="00805D65"/>
    <w:rsid w:val="008061A7"/>
    <w:rsid w:val="008076ED"/>
    <w:rsid w:val="008114A4"/>
    <w:rsid w:val="00811D25"/>
    <w:rsid w:val="00812A83"/>
    <w:rsid w:val="00813AF2"/>
    <w:rsid w:val="0081458F"/>
    <w:rsid w:val="008147BC"/>
    <w:rsid w:val="00816840"/>
    <w:rsid w:val="00816855"/>
    <w:rsid w:val="00817A14"/>
    <w:rsid w:val="00817B82"/>
    <w:rsid w:val="00823B9A"/>
    <w:rsid w:val="0082468E"/>
    <w:rsid w:val="008252DA"/>
    <w:rsid w:val="008253EB"/>
    <w:rsid w:val="00826177"/>
    <w:rsid w:val="0082686E"/>
    <w:rsid w:val="00826D36"/>
    <w:rsid w:val="00827B70"/>
    <w:rsid w:val="00830C01"/>
    <w:rsid w:val="00832DCC"/>
    <w:rsid w:val="00832F7F"/>
    <w:rsid w:val="00833876"/>
    <w:rsid w:val="0083391F"/>
    <w:rsid w:val="00834A1C"/>
    <w:rsid w:val="0083505D"/>
    <w:rsid w:val="0083553D"/>
    <w:rsid w:val="0083610B"/>
    <w:rsid w:val="008410A3"/>
    <w:rsid w:val="008419C7"/>
    <w:rsid w:val="00841C9B"/>
    <w:rsid w:val="00842D00"/>
    <w:rsid w:val="008436AC"/>
    <w:rsid w:val="00843B49"/>
    <w:rsid w:val="00843E9B"/>
    <w:rsid w:val="00844559"/>
    <w:rsid w:val="00847597"/>
    <w:rsid w:val="00852B83"/>
    <w:rsid w:val="0085570E"/>
    <w:rsid w:val="00856A77"/>
    <w:rsid w:val="00860DE4"/>
    <w:rsid w:val="0086140A"/>
    <w:rsid w:val="00863EC3"/>
    <w:rsid w:val="00864C86"/>
    <w:rsid w:val="00865400"/>
    <w:rsid w:val="008654B1"/>
    <w:rsid w:val="008665AA"/>
    <w:rsid w:val="008679AC"/>
    <w:rsid w:val="00872C75"/>
    <w:rsid w:val="0087413C"/>
    <w:rsid w:val="00874EE7"/>
    <w:rsid w:val="008807B3"/>
    <w:rsid w:val="00880D04"/>
    <w:rsid w:val="008817D2"/>
    <w:rsid w:val="00884BC4"/>
    <w:rsid w:val="00884C98"/>
    <w:rsid w:val="00884CB5"/>
    <w:rsid w:val="00884ECF"/>
    <w:rsid w:val="00887B63"/>
    <w:rsid w:val="00890895"/>
    <w:rsid w:val="00892EE6"/>
    <w:rsid w:val="00894D84"/>
    <w:rsid w:val="008952AA"/>
    <w:rsid w:val="00895405"/>
    <w:rsid w:val="0089695F"/>
    <w:rsid w:val="008969C6"/>
    <w:rsid w:val="00896F7F"/>
    <w:rsid w:val="00897DBD"/>
    <w:rsid w:val="008A0FFE"/>
    <w:rsid w:val="008A16FA"/>
    <w:rsid w:val="008A2E00"/>
    <w:rsid w:val="008A30E7"/>
    <w:rsid w:val="008A5A20"/>
    <w:rsid w:val="008A5C07"/>
    <w:rsid w:val="008A6DB1"/>
    <w:rsid w:val="008A73FF"/>
    <w:rsid w:val="008B1133"/>
    <w:rsid w:val="008B1B7F"/>
    <w:rsid w:val="008B1DB9"/>
    <w:rsid w:val="008B2151"/>
    <w:rsid w:val="008B38BA"/>
    <w:rsid w:val="008B400B"/>
    <w:rsid w:val="008B4D70"/>
    <w:rsid w:val="008B5558"/>
    <w:rsid w:val="008B5777"/>
    <w:rsid w:val="008B5C83"/>
    <w:rsid w:val="008B6009"/>
    <w:rsid w:val="008B61B1"/>
    <w:rsid w:val="008C3CE8"/>
    <w:rsid w:val="008C3EF4"/>
    <w:rsid w:val="008C4D9B"/>
    <w:rsid w:val="008C6FD0"/>
    <w:rsid w:val="008C78C3"/>
    <w:rsid w:val="008C7AD2"/>
    <w:rsid w:val="008C7E02"/>
    <w:rsid w:val="008D0CE0"/>
    <w:rsid w:val="008D1105"/>
    <w:rsid w:val="008D2C01"/>
    <w:rsid w:val="008D4087"/>
    <w:rsid w:val="008E1BBD"/>
    <w:rsid w:val="008E4676"/>
    <w:rsid w:val="008E6C75"/>
    <w:rsid w:val="008E77C7"/>
    <w:rsid w:val="008F158A"/>
    <w:rsid w:val="008F3E62"/>
    <w:rsid w:val="008F4454"/>
    <w:rsid w:val="008F4948"/>
    <w:rsid w:val="008F60B3"/>
    <w:rsid w:val="008F7CD3"/>
    <w:rsid w:val="009006C8"/>
    <w:rsid w:val="00900B9B"/>
    <w:rsid w:val="00902EDB"/>
    <w:rsid w:val="009047D3"/>
    <w:rsid w:val="0090496C"/>
    <w:rsid w:val="0091009B"/>
    <w:rsid w:val="00910863"/>
    <w:rsid w:val="00910C05"/>
    <w:rsid w:val="009115E1"/>
    <w:rsid w:val="00912046"/>
    <w:rsid w:val="0091676D"/>
    <w:rsid w:val="009232A6"/>
    <w:rsid w:val="00923EE1"/>
    <w:rsid w:val="00924C90"/>
    <w:rsid w:val="00925A43"/>
    <w:rsid w:val="0092655C"/>
    <w:rsid w:val="009310C2"/>
    <w:rsid w:val="0093133B"/>
    <w:rsid w:val="00931440"/>
    <w:rsid w:val="009338F7"/>
    <w:rsid w:val="009341F8"/>
    <w:rsid w:val="0093617D"/>
    <w:rsid w:val="00936291"/>
    <w:rsid w:val="00936C54"/>
    <w:rsid w:val="00937062"/>
    <w:rsid w:val="00937D21"/>
    <w:rsid w:val="00941517"/>
    <w:rsid w:val="00941C3E"/>
    <w:rsid w:val="00942B90"/>
    <w:rsid w:val="00942BCC"/>
    <w:rsid w:val="00946036"/>
    <w:rsid w:val="00946287"/>
    <w:rsid w:val="00946E4F"/>
    <w:rsid w:val="009472BA"/>
    <w:rsid w:val="00950CD4"/>
    <w:rsid w:val="00951C5B"/>
    <w:rsid w:val="009524F6"/>
    <w:rsid w:val="00952FF2"/>
    <w:rsid w:val="00953806"/>
    <w:rsid w:val="009543E8"/>
    <w:rsid w:val="00954974"/>
    <w:rsid w:val="00955B19"/>
    <w:rsid w:val="00955B61"/>
    <w:rsid w:val="00956F06"/>
    <w:rsid w:val="00961604"/>
    <w:rsid w:val="00962F6E"/>
    <w:rsid w:val="00965389"/>
    <w:rsid w:val="0096562B"/>
    <w:rsid w:val="0096661B"/>
    <w:rsid w:val="00970B82"/>
    <w:rsid w:val="0097261E"/>
    <w:rsid w:val="00974533"/>
    <w:rsid w:val="009757FD"/>
    <w:rsid w:val="00975E38"/>
    <w:rsid w:val="00976A32"/>
    <w:rsid w:val="00977827"/>
    <w:rsid w:val="00980131"/>
    <w:rsid w:val="009804AC"/>
    <w:rsid w:val="009816CA"/>
    <w:rsid w:val="00983B4E"/>
    <w:rsid w:val="00986E74"/>
    <w:rsid w:val="00987EAF"/>
    <w:rsid w:val="00990A57"/>
    <w:rsid w:val="00991849"/>
    <w:rsid w:val="00992EB6"/>
    <w:rsid w:val="00995215"/>
    <w:rsid w:val="009954B2"/>
    <w:rsid w:val="00996A31"/>
    <w:rsid w:val="00996BD3"/>
    <w:rsid w:val="009A193C"/>
    <w:rsid w:val="009A3172"/>
    <w:rsid w:val="009A3B26"/>
    <w:rsid w:val="009A5BB0"/>
    <w:rsid w:val="009A5E14"/>
    <w:rsid w:val="009B3BA2"/>
    <w:rsid w:val="009B463C"/>
    <w:rsid w:val="009B4F1E"/>
    <w:rsid w:val="009B5A8A"/>
    <w:rsid w:val="009B6976"/>
    <w:rsid w:val="009B74BE"/>
    <w:rsid w:val="009B751D"/>
    <w:rsid w:val="009C0458"/>
    <w:rsid w:val="009C05FD"/>
    <w:rsid w:val="009C2568"/>
    <w:rsid w:val="009C25B3"/>
    <w:rsid w:val="009C45D6"/>
    <w:rsid w:val="009C5E15"/>
    <w:rsid w:val="009C7B54"/>
    <w:rsid w:val="009C7D6E"/>
    <w:rsid w:val="009D2E10"/>
    <w:rsid w:val="009D34F3"/>
    <w:rsid w:val="009D4789"/>
    <w:rsid w:val="009D52A9"/>
    <w:rsid w:val="009D713F"/>
    <w:rsid w:val="009D7912"/>
    <w:rsid w:val="009E02D8"/>
    <w:rsid w:val="009E033B"/>
    <w:rsid w:val="009E3BC6"/>
    <w:rsid w:val="009E41E8"/>
    <w:rsid w:val="009E5F51"/>
    <w:rsid w:val="009F1100"/>
    <w:rsid w:val="009F11FA"/>
    <w:rsid w:val="009F3C99"/>
    <w:rsid w:val="009F438D"/>
    <w:rsid w:val="009F46E2"/>
    <w:rsid w:val="009F4B28"/>
    <w:rsid w:val="009F4C55"/>
    <w:rsid w:val="009F4D6F"/>
    <w:rsid w:val="009F4FA3"/>
    <w:rsid w:val="009F5308"/>
    <w:rsid w:val="009F5DA6"/>
    <w:rsid w:val="009F5F08"/>
    <w:rsid w:val="00A010F9"/>
    <w:rsid w:val="00A01A95"/>
    <w:rsid w:val="00A02DE3"/>
    <w:rsid w:val="00A03998"/>
    <w:rsid w:val="00A03A6C"/>
    <w:rsid w:val="00A04BA3"/>
    <w:rsid w:val="00A05A6F"/>
    <w:rsid w:val="00A06BA3"/>
    <w:rsid w:val="00A11281"/>
    <w:rsid w:val="00A11A14"/>
    <w:rsid w:val="00A11A15"/>
    <w:rsid w:val="00A11C1E"/>
    <w:rsid w:val="00A12C95"/>
    <w:rsid w:val="00A13086"/>
    <w:rsid w:val="00A146D7"/>
    <w:rsid w:val="00A149EA"/>
    <w:rsid w:val="00A159B5"/>
    <w:rsid w:val="00A207BB"/>
    <w:rsid w:val="00A21E97"/>
    <w:rsid w:val="00A221BF"/>
    <w:rsid w:val="00A22EDD"/>
    <w:rsid w:val="00A23A0F"/>
    <w:rsid w:val="00A24184"/>
    <w:rsid w:val="00A252AE"/>
    <w:rsid w:val="00A272A9"/>
    <w:rsid w:val="00A31319"/>
    <w:rsid w:val="00A3166F"/>
    <w:rsid w:val="00A324FF"/>
    <w:rsid w:val="00A33CE6"/>
    <w:rsid w:val="00A36C14"/>
    <w:rsid w:val="00A42FE5"/>
    <w:rsid w:val="00A43183"/>
    <w:rsid w:val="00A432B5"/>
    <w:rsid w:val="00A44927"/>
    <w:rsid w:val="00A452AD"/>
    <w:rsid w:val="00A50AFF"/>
    <w:rsid w:val="00A50C26"/>
    <w:rsid w:val="00A51524"/>
    <w:rsid w:val="00A5159F"/>
    <w:rsid w:val="00A51A37"/>
    <w:rsid w:val="00A52302"/>
    <w:rsid w:val="00A54AE1"/>
    <w:rsid w:val="00A54D7A"/>
    <w:rsid w:val="00A551DE"/>
    <w:rsid w:val="00A55324"/>
    <w:rsid w:val="00A56030"/>
    <w:rsid w:val="00A60A26"/>
    <w:rsid w:val="00A61F63"/>
    <w:rsid w:val="00A621DD"/>
    <w:rsid w:val="00A623BF"/>
    <w:rsid w:val="00A63914"/>
    <w:rsid w:val="00A639A8"/>
    <w:rsid w:val="00A64421"/>
    <w:rsid w:val="00A64D19"/>
    <w:rsid w:val="00A6684C"/>
    <w:rsid w:val="00A673CF"/>
    <w:rsid w:val="00A70141"/>
    <w:rsid w:val="00A70C24"/>
    <w:rsid w:val="00A723C4"/>
    <w:rsid w:val="00A748C0"/>
    <w:rsid w:val="00A769A2"/>
    <w:rsid w:val="00A76CFA"/>
    <w:rsid w:val="00A76F45"/>
    <w:rsid w:val="00A77199"/>
    <w:rsid w:val="00A773ED"/>
    <w:rsid w:val="00A81179"/>
    <w:rsid w:val="00A826E5"/>
    <w:rsid w:val="00A83DDD"/>
    <w:rsid w:val="00A8446F"/>
    <w:rsid w:val="00A84FAA"/>
    <w:rsid w:val="00A85242"/>
    <w:rsid w:val="00A877D1"/>
    <w:rsid w:val="00A9074B"/>
    <w:rsid w:val="00A91280"/>
    <w:rsid w:val="00A912C2"/>
    <w:rsid w:val="00A91889"/>
    <w:rsid w:val="00A92561"/>
    <w:rsid w:val="00A92F7D"/>
    <w:rsid w:val="00A9347B"/>
    <w:rsid w:val="00A93AF7"/>
    <w:rsid w:val="00A9542C"/>
    <w:rsid w:val="00A95ADB"/>
    <w:rsid w:val="00A9678D"/>
    <w:rsid w:val="00A96916"/>
    <w:rsid w:val="00AA1F21"/>
    <w:rsid w:val="00AA2DA3"/>
    <w:rsid w:val="00AA40F0"/>
    <w:rsid w:val="00AA42F1"/>
    <w:rsid w:val="00AA5C9C"/>
    <w:rsid w:val="00AB0312"/>
    <w:rsid w:val="00AB0E3E"/>
    <w:rsid w:val="00AB25F1"/>
    <w:rsid w:val="00AB3345"/>
    <w:rsid w:val="00AB5705"/>
    <w:rsid w:val="00AB6F60"/>
    <w:rsid w:val="00AB79EF"/>
    <w:rsid w:val="00AB7A68"/>
    <w:rsid w:val="00AB7A79"/>
    <w:rsid w:val="00AB7D0A"/>
    <w:rsid w:val="00AB7EFF"/>
    <w:rsid w:val="00AC0682"/>
    <w:rsid w:val="00AC2955"/>
    <w:rsid w:val="00AC3831"/>
    <w:rsid w:val="00AC44A5"/>
    <w:rsid w:val="00AC4763"/>
    <w:rsid w:val="00AC4844"/>
    <w:rsid w:val="00AC53D1"/>
    <w:rsid w:val="00AC75F6"/>
    <w:rsid w:val="00AD04EA"/>
    <w:rsid w:val="00AD0B5A"/>
    <w:rsid w:val="00AD12EB"/>
    <w:rsid w:val="00AD148E"/>
    <w:rsid w:val="00AD25E2"/>
    <w:rsid w:val="00AD291A"/>
    <w:rsid w:val="00AD3BB5"/>
    <w:rsid w:val="00AD49A7"/>
    <w:rsid w:val="00AD4CB9"/>
    <w:rsid w:val="00AD526F"/>
    <w:rsid w:val="00AD625D"/>
    <w:rsid w:val="00AE34A2"/>
    <w:rsid w:val="00AE3E26"/>
    <w:rsid w:val="00AE50D2"/>
    <w:rsid w:val="00AE5FA8"/>
    <w:rsid w:val="00AE7F65"/>
    <w:rsid w:val="00AF103C"/>
    <w:rsid w:val="00AF21CD"/>
    <w:rsid w:val="00AF2B26"/>
    <w:rsid w:val="00AF3CDF"/>
    <w:rsid w:val="00AF4151"/>
    <w:rsid w:val="00AF4882"/>
    <w:rsid w:val="00AF4C24"/>
    <w:rsid w:val="00AF5725"/>
    <w:rsid w:val="00AF675B"/>
    <w:rsid w:val="00B00EFB"/>
    <w:rsid w:val="00B02C24"/>
    <w:rsid w:val="00B05C1B"/>
    <w:rsid w:val="00B07782"/>
    <w:rsid w:val="00B10B99"/>
    <w:rsid w:val="00B11340"/>
    <w:rsid w:val="00B11341"/>
    <w:rsid w:val="00B12228"/>
    <w:rsid w:val="00B12B3D"/>
    <w:rsid w:val="00B13ADA"/>
    <w:rsid w:val="00B1420C"/>
    <w:rsid w:val="00B1514E"/>
    <w:rsid w:val="00B17491"/>
    <w:rsid w:val="00B17DA6"/>
    <w:rsid w:val="00B2063E"/>
    <w:rsid w:val="00B20AA2"/>
    <w:rsid w:val="00B21485"/>
    <w:rsid w:val="00B227D6"/>
    <w:rsid w:val="00B2465C"/>
    <w:rsid w:val="00B24B8B"/>
    <w:rsid w:val="00B30425"/>
    <w:rsid w:val="00B30DA6"/>
    <w:rsid w:val="00B30F1C"/>
    <w:rsid w:val="00B31B14"/>
    <w:rsid w:val="00B344FB"/>
    <w:rsid w:val="00B34994"/>
    <w:rsid w:val="00B35D6A"/>
    <w:rsid w:val="00B36C54"/>
    <w:rsid w:val="00B37BDA"/>
    <w:rsid w:val="00B40D01"/>
    <w:rsid w:val="00B42783"/>
    <w:rsid w:val="00B45193"/>
    <w:rsid w:val="00B455D7"/>
    <w:rsid w:val="00B47595"/>
    <w:rsid w:val="00B5094F"/>
    <w:rsid w:val="00B5388D"/>
    <w:rsid w:val="00B53D8C"/>
    <w:rsid w:val="00B5438A"/>
    <w:rsid w:val="00B56452"/>
    <w:rsid w:val="00B5685C"/>
    <w:rsid w:val="00B56CFF"/>
    <w:rsid w:val="00B56D90"/>
    <w:rsid w:val="00B576C1"/>
    <w:rsid w:val="00B60ACF"/>
    <w:rsid w:val="00B622FC"/>
    <w:rsid w:val="00B6254D"/>
    <w:rsid w:val="00B62B51"/>
    <w:rsid w:val="00B62DEE"/>
    <w:rsid w:val="00B635F5"/>
    <w:rsid w:val="00B63C85"/>
    <w:rsid w:val="00B65441"/>
    <w:rsid w:val="00B66768"/>
    <w:rsid w:val="00B711AE"/>
    <w:rsid w:val="00B71421"/>
    <w:rsid w:val="00B715F5"/>
    <w:rsid w:val="00B71AC5"/>
    <w:rsid w:val="00B74C18"/>
    <w:rsid w:val="00B76146"/>
    <w:rsid w:val="00B81765"/>
    <w:rsid w:val="00B81BAC"/>
    <w:rsid w:val="00B82656"/>
    <w:rsid w:val="00B82F5E"/>
    <w:rsid w:val="00B83EFB"/>
    <w:rsid w:val="00B91E56"/>
    <w:rsid w:val="00B9221E"/>
    <w:rsid w:val="00B92940"/>
    <w:rsid w:val="00B93258"/>
    <w:rsid w:val="00B9651E"/>
    <w:rsid w:val="00B96761"/>
    <w:rsid w:val="00BA1EB9"/>
    <w:rsid w:val="00BA4C7D"/>
    <w:rsid w:val="00BA5208"/>
    <w:rsid w:val="00BA6AAC"/>
    <w:rsid w:val="00BA7A8A"/>
    <w:rsid w:val="00BB0BBD"/>
    <w:rsid w:val="00BB2164"/>
    <w:rsid w:val="00BB3DBD"/>
    <w:rsid w:val="00BB4297"/>
    <w:rsid w:val="00BB4BEE"/>
    <w:rsid w:val="00BB722E"/>
    <w:rsid w:val="00BC116A"/>
    <w:rsid w:val="00BC13B3"/>
    <w:rsid w:val="00BC3140"/>
    <w:rsid w:val="00BC3FCF"/>
    <w:rsid w:val="00BC4927"/>
    <w:rsid w:val="00BC5109"/>
    <w:rsid w:val="00BC5FFC"/>
    <w:rsid w:val="00BC706D"/>
    <w:rsid w:val="00BD1375"/>
    <w:rsid w:val="00BD14E9"/>
    <w:rsid w:val="00BD1575"/>
    <w:rsid w:val="00BD363D"/>
    <w:rsid w:val="00BD3E9E"/>
    <w:rsid w:val="00BD5279"/>
    <w:rsid w:val="00BD5ACC"/>
    <w:rsid w:val="00BD6318"/>
    <w:rsid w:val="00BD739E"/>
    <w:rsid w:val="00BD7C28"/>
    <w:rsid w:val="00BE054A"/>
    <w:rsid w:val="00BE26CD"/>
    <w:rsid w:val="00BE2860"/>
    <w:rsid w:val="00BF0975"/>
    <w:rsid w:val="00BF13FC"/>
    <w:rsid w:val="00BF1B17"/>
    <w:rsid w:val="00BF2AF7"/>
    <w:rsid w:val="00BF38E1"/>
    <w:rsid w:val="00BF3EDD"/>
    <w:rsid w:val="00BF41DE"/>
    <w:rsid w:val="00BF5381"/>
    <w:rsid w:val="00BF5511"/>
    <w:rsid w:val="00BF5A62"/>
    <w:rsid w:val="00BF7600"/>
    <w:rsid w:val="00BF7E38"/>
    <w:rsid w:val="00C002E3"/>
    <w:rsid w:val="00C009CC"/>
    <w:rsid w:val="00C010E4"/>
    <w:rsid w:val="00C02E03"/>
    <w:rsid w:val="00C02EE0"/>
    <w:rsid w:val="00C03C88"/>
    <w:rsid w:val="00C04561"/>
    <w:rsid w:val="00C05F46"/>
    <w:rsid w:val="00C06C11"/>
    <w:rsid w:val="00C07024"/>
    <w:rsid w:val="00C074BF"/>
    <w:rsid w:val="00C12AD5"/>
    <w:rsid w:val="00C134D8"/>
    <w:rsid w:val="00C13BA1"/>
    <w:rsid w:val="00C13D7A"/>
    <w:rsid w:val="00C141FA"/>
    <w:rsid w:val="00C142A5"/>
    <w:rsid w:val="00C15847"/>
    <w:rsid w:val="00C15F36"/>
    <w:rsid w:val="00C16249"/>
    <w:rsid w:val="00C174E0"/>
    <w:rsid w:val="00C217D4"/>
    <w:rsid w:val="00C22447"/>
    <w:rsid w:val="00C23E1E"/>
    <w:rsid w:val="00C2673F"/>
    <w:rsid w:val="00C27409"/>
    <w:rsid w:val="00C30364"/>
    <w:rsid w:val="00C32071"/>
    <w:rsid w:val="00C32646"/>
    <w:rsid w:val="00C33BE5"/>
    <w:rsid w:val="00C348C4"/>
    <w:rsid w:val="00C353CC"/>
    <w:rsid w:val="00C3616F"/>
    <w:rsid w:val="00C404E7"/>
    <w:rsid w:val="00C41747"/>
    <w:rsid w:val="00C43CE1"/>
    <w:rsid w:val="00C43E37"/>
    <w:rsid w:val="00C44ABF"/>
    <w:rsid w:val="00C530DB"/>
    <w:rsid w:val="00C534C4"/>
    <w:rsid w:val="00C55A8D"/>
    <w:rsid w:val="00C608C7"/>
    <w:rsid w:val="00C61AC7"/>
    <w:rsid w:val="00C61E64"/>
    <w:rsid w:val="00C62334"/>
    <w:rsid w:val="00C6311B"/>
    <w:rsid w:val="00C63DD1"/>
    <w:rsid w:val="00C64B7B"/>
    <w:rsid w:val="00C65B87"/>
    <w:rsid w:val="00C668F6"/>
    <w:rsid w:val="00C679A0"/>
    <w:rsid w:val="00C67A58"/>
    <w:rsid w:val="00C706B6"/>
    <w:rsid w:val="00C72ADB"/>
    <w:rsid w:val="00C72EB3"/>
    <w:rsid w:val="00C7313F"/>
    <w:rsid w:val="00C73762"/>
    <w:rsid w:val="00C80441"/>
    <w:rsid w:val="00C80652"/>
    <w:rsid w:val="00C80935"/>
    <w:rsid w:val="00C82F1C"/>
    <w:rsid w:val="00C82F5B"/>
    <w:rsid w:val="00C8460D"/>
    <w:rsid w:val="00C869A7"/>
    <w:rsid w:val="00C86CC5"/>
    <w:rsid w:val="00C873FF"/>
    <w:rsid w:val="00C8752A"/>
    <w:rsid w:val="00C90406"/>
    <w:rsid w:val="00C914EF"/>
    <w:rsid w:val="00C91D51"/>
    <w:rsid w:val="00C930FC"/>
    <w:rsid w:val="00C934F0"/>
    <w:rsid w:val="00C93CA4"/>
    <w:rsid w:val="00C93CCD"/>
    <w:rsid w:val="00C9520D"/>
    <w:rsid w:val="00C95CAA"/>
    <w:rsid w:val="00C96FF4"/>
    <w:rsid w:val="00CA0F8F"/>
    <w:rsid w:val="00CA292D"/>
    <w:rsid w:val="00CA2D39"/>
    <w:rsid w:val="00CA601B"/>
    <w:rsid w:val="00CA6E96"/>
    <w:rsid w:val="00CA78E2"/>
    <w:rsid w:val="00CB0D15"/>
    <w:rsid w:val="00CB1AD7"/>
    <w:rsid w:val="00CB2519"/>
    <w:rsid w:val="00CB317C"/>
    <w:rsid w:val="00CB4DA3"/>
    <w:rsid w:val="00CB52C2"/>
    <w:rsid w:val="00CB56CE"/>
    <w:rsid w:val="00CC036D"/>
    <w:rsid w:val="00CC0B00"/>
    <w:rsid w:val="00CC0B04"/>
    <w:rsid w:val="00CC1CD1"/>
    <w:rsid w:val="00CC2FFD"/>
    <w:rsid w:val="00CC33AC"/>
    <w:rsid w:val="00CC5472"/>
    <w:rsid w:val="00CC59C4"/>
    <w:rsid w:val="00CC67E9"/>
    <w:rsid w:val="00CC7A0E"/>
    <w:rsid w:val="00CC7FE7"/>
    <w:rsid w:val="00CD05A7"/>
    <w:rsid w:val="00CD0637"/>
    <w:rsid w:val="00CD0C1C"/>
    <w:rsid w:val="00CD1C36"/>
    <w:rsid w:val="00CD6D32"/>
    <w:rsid w:val="00CD6DC0"/>
    <w:rsid w:val="00CD7452"/>
    <w:rsid w:val="00CE1BE0"/>
    <w:rsid w:val="00CE2307"/>
    <w:rsid w:val="00CE34C6"/>
    <w:rsid w:val="00CE4C5C"/>
    <w:rsid w:val="00CE51A3"/>
    <w:rsid w:val="00CE526C"/>
    <w:rsid w:val="00CE7D4A"/>
    <w:rsid w:val="00CF0C0B"/>
    <w:rsid w:val="00CF0EA4"/>
    <w:rsid w:val="00CF0F58"/>
    <w:rsid w:val="00CF412F"/>
    <w:rsid w:val="00CF568E"/>
    <w:rsid w:val="00CF6463"/>
    <w:rsid w:val="00CF7A3C"/>
    <w:rsid w:val="00D0007F"/>
    <w:rsid w:val="00D00D06"/>
    <w:rsid w:val="00D01153"/>
    <w:rsid w:val="00D012B7"/>
    <w:rsid w:val="00D03011"/>
    <w:rsid w:val="00D03177"/>
    <w:rsid w:val="00D0597E"/>
    <w:rsid w:val="00D07FB7"/>
    <w:rsid w:val="00D106C4"/>
    <w:rsid w:val="00D11214"/>
    <w:rsid w:val="00D11F25"/>
    <w:rsid w:val="00D12B54"/>
    <w:rsid w:val="00D13BA5"/>
    <w:rsid w:val="00D15C5D"/>
    <w:rsid w:val="00D15D3B"/>
    <w:rsid w:val="00D160CC"/>
    <w:rsid w:val="00D17A91"/>
    <w:rsid w:val="00D17C06"/>
    <w:rsid w:val="00D2221B"/>
    <w:rsid w:val="00D23278"/>
    <w:rsid w:val="00D2355A"/>
    <w:rsid w:val="00D24BA3"/>
    <w:rsid w:val="00D255B8"/>
    <w:rsid w:val="00D256FA"/>
    <w:rsid w:val="00D25979"/>
    <w:rsid w:val="00D261FE"/>
    <w:rsid w:val="00D270B6"/>
    <w:rsid w:val="00D27594"/>
    <w:rsid w:val="00D3126B"/>
    <w:rsid w:val="00D33561"/>
    <w:rsid w:val="00D343C5"/>
    <w:rsid w:val="00D34D1A"/>
    <w:rsid w:val="00D34FD0"/>
    <w:rsid w:val="00D370EA"/>
    <w:rsid w:val="00D40E73"/>
    <w:rsid w:val="00D42725"/>
    <w:rsid w:val="00D4404C"/>
    <w:rsid w:val="00D44804"/>
    <w:rsid w:val="00D45A16"/>
    <w:rsid w:val="00D4680D"/>
    <w:rsid w:val="00D46A51"/>
    <w:rsid w:val="00D47064"/>
    <w:rsid w:val="00D50E19"/>
    <w:rsid w:val="00D52EEB"/>
    <w:rsid w:val="00D53279"/>
    <w:rsid w:val="00D56F7D"/>
    <w:rsid w:val="00D60423"/>
    <w:rsid w:val="00D607D2"/>
    <w:rsid w:val="00D60E4D"/>
    <w:rsid w:val="00D616C0"/>
    <w:rsid w:val="00D64467"/>
    <w:rsid w:val="00D64F24"/>
    <w:rsid w:val="00D655F2"/>
    <w:rsid w:val="00D65A35"/>
    <w:rsid w:val="00D65B6C"/>
    <w:rsid w:val="00D65C92"/>
    <w:rsid w:val="00D66994"/>
    <w:rsid w:val="00D66F9E"/>
    <w:rsid w:val="00D70360"/>
    <w:rsid w:val="00D710AD"/>
    <w:rsid w:val="00D7129B"/>
    <w:rsid w:val="00D714CB"/>
    <w:rsid w:val="00D71802"/>
    <w:rsid w:val="00D729F2"/>
    <w:rsid w:val="00D72F27"/>
    <w:rsid w:val="00D7322F"/>
    <w:rsid w:val="00D74762"/>
    <w:rsid w:val="00D74D42"/>
    <w:rsid w:val="00D7573C"/>
    <w:rsid w:val="00D76836"/>
    <w:rsid w:val="00D80A59"/>
    <w:rsid w:val="00D81C36"/>
    <w:rsid w:val="00D84B79"/>
    <w:rsid w:val="00D8516B"/>
    <w:rsid w:val="00D853FC"/>
    <w:rsid w:val="00D8621E"/>
    <w:rsid w:val="00D8735E"/>
    <w:rsid w:val="00D878A0"/>
    <w:rsid w:val="00D87EAD"/>
    <w:rsid w:val="00D93474"/>
    <w:rsid w:val="00D944A8"/>
    <w:rsid w:val="00D950CD"/>
    <w:rsid w:val="00D969AB"/>
    <w:rsid w:val="00DA215D"/>
    <w:rsid w:val="00DA395C"/>
    <w:rsid w:val="00DA61A8"/>
    <w:rsid w:val="00DA663A"/>
    <w:rsid w:val="00DA7166"/>
    <w:rsid w:val="00DA7933"/>
    <w:rsid w:val="00DB1290"/>
    <w:rsid w:val="00DB1DDF"/>
    <w:rsid w:val="00DB2200"/>
    <w:rsid w:val="00DB329F"/>
    <w:rsid w:val="00DB45B4"/>
    <w:rsid w:val="00DB4B29"/>
    <w:rsid w:val="00DB5ED1"/>
    <w:rsid w:val="00DB6698"/>
    <w:rsid w:val="00DB6C2A"/>
    <w:rsid w:val="00DC0C7F"/>
    <w:rsid w:val="00DC15F5"/>
    <w:rsid w:val="00DC1653"/>
    <w:rsid w:val="00DC28D6"/>
    <w:rsid w:val="00DC3CCC"/>
    <w:rsid w:val="00DC403E"/>
    <w:rsid w:val="00DC4F76"/>
    <w:rsid w:val="00DC59D1"/>
    <w:rsid w:val="00DC5C8E"/>
    <w:rsid w:val="00DC6478"/>
    <w:rsid w:val="00DD11C2"/>
    <w:rsid w:val="00DD28F4"/>
    <w:rsid w:val="00DD4AA8"/>
    <w:rsid w:val="00DD52C9"/>
    <w:rsid w:val="00DD5460"/>
    <w:rsid w:val="00DD5596"/>
    <w:rsid w:val="00DD5E6B"/>
    <w:rsid w:val="00DE2731"/>
    <w:rsid w:val="00DE31C5"/>
    <w:rsid w:val="00DE3FCD"/>
    <w:rsid w:val="00DE547A"/>
    <w:rsid w:val="00DE73AE"/>
    <w:rsid w:val="00DF2572"/>
    <w:rsid w:val="00DF2A83"/>
    <w:rsid w:val="00DF3DFA"/>
    <w:rsid w:val="00DF4066"/>
    <w:rsid w:val="00DF55DE"/>
    <w:rsid w:val="00DF5A2B"/>
    <w:rsid w:val="00DF619E"/>
    <w:rsid w:val="00DF6D7B"/>
    <w:rsid w:val="00E00501"/>
    <w:rsid w:val="00E00C73"/>
    <w:rsid w:val="00E01590"/>
    <w:rsid w:val="00E01A2E"/>
    <w:rsid w:val="00E025B2"/>
    <w:rsid w:val="00E045F8"/>
    <w:rsid w:val="00E05DF3"/>
    <w:rsid w:val="00E07567"/>
    <w:rsid w:val="00E0758C"/>
    <w:rsid w:val="00E07AA8"/>
    <w:rsid w:val="00E10C5B"/>
    <w:rsid w:val="00E12F6C"/>
    <w:rsid w:val="00E14175"/>
    <w:rsid w:val="00E1475D"/>
    <w:rsid w:val="00E160AD"/>
    <w:rsid w:val="00E228C4"/>
    <w:rsid w:val="00E2342A"/>
    <w:rsid w:val="00E25048"/>
    <w:rsid w:val="00E261A4"/>
    <w:rsid w:val="00E27547"/>
    <w:rsid w:val="00E27B39"/>
    <w:rsid w:val="00E31176"/>
    <w:rsid w:val="00E313F8"/>
    <w:rsid w:val="00E33C21"/>
    <w:rsid w:val="00E34E4F"/>
    <w:rsid w:val="00E36E78"/>
    <w:rsid w:val="00E37F95"/>
    <w:rsid w:val="00E40AF7"/>
    <w:rsid w:val="00E413B2"/>
    <w:rsid w:val="00E42E32"/>
    <w:rsid w:val="00E4486C"/>
    <w:rsid w:val="00E45499"/>
    <w:rsid w:val="00E45591"/>
    <w:rsid w:val="00E45ADB"/>
    <w:rsid w:val="00E462F3"/>
    <w:rsid w:val="00E46D6F"/>
    <w:rsid w:val="00E510BA"/>
    <w:rsid w:val="00E52732"/>
    <w:rsid w:val="00E52FFB"/>
    <w:rsid w:val="00E53379"/>
    <w:rsid w:val="00E54102"/>
    <w:rsid w:val="00E561D2"/>
    <w:rsid w:val="00E570AF"/>
    <w:rsid w:val="00E57C05"/>
    <w:rsid w:val="00E602FB"/>
    <w:rsid w:val="00E611BE"/>
    <w:rsid w:val="00E6280F"/>
    <w:rsid w:val="00E63015"/>
    <w:rsid w:val="00E676CA"/>
    <w:rsid w:val="00E67AF4"/>
    <w:rsid w:val="00E72D59"/>
    <w:rsid w:val="00E7415A"/>
    <w:rsid w:val="00E766B7"/>
    <w:rsid w:val="00E77CB5"/>
    <w:rsid w:val="00E80449"/>
    <w:rsid w:val="00E80764"/>
    <w:rsid w:val="00E81413"/>
    <w:rsid w:val="00E869BE"/>
    <w:rsid w:val="00E8739E"/>
    <w:rsid w:val="00E87474"/>
    <w:rsid w:val="00E917EA"/>
    <w:rsid w:val="00E919FC"/>
    <w:rsid w:val="00E935FF"/>
    <w:rsid w:val="00E9362B"/>
    <w:rsid w:val="00E93C84"/>
    <w:rsid w:val="00E9767E"/>
    <w:rsid w:val="00E97F8F"/>
    <w:rsid w:val="00EA0845"/>
    <w:rsid w:val="00EA1A82"/>
    <w:rsid w:val="00EA202F"/>
    <w:rsid w:val="00EA2BC1"/>
    <w:rsid w:val="00EA364B"/>
    <w:rsid w:val="00EA3A53"/>
    <w:rsid w:val="00EA4412"/>
    <w:rsid w:val="00EA4BAB"/>
    <w:rsid w:val="00EA5B1E"/>
    <w:rsid w:val="00EA687C"/>
    <w:rsid w:val="00EA6EE1"/>
    <w:rsid w:val="00EB01BE"/>
    <w:rsid w:val="00EB042E"/>
    <w:rsid w:val="00EB04F4"/>
    <w:rsid w:val="00EB0C7E"/>
    <w:rsid w:val="00EB0DC7"/>
    <w:rsid w:val="00EB3AA9"/>
    <w:rsid w:val="00EB45A4"/>
    <w:rsid w:val="00EB59E4"/>
    <w:rsid w:val="00EB5C77"/>
    <w:rsid w:val="00EB7695"/>
    <w:rsid w:val="00EC0977"/>
    <w:rsid w:val="00EC0AD6"/>
    <w:rsid w:val="00EC0BE5"/>
    <w:rsid w:val="00EC289C"/>
    <w:rsid w:val="00EC3A5C"/>
    <w:rsid w:val="00EC571C"/>
    <w:rsid w:val="00EC6157"/>
    <w:rsid w:val="00EC707D"/>
    <w:rsid w:val="00EC7729"/>
    <w:rsid w:val="00EC7B34"/>
    <w:rsid w:val="00ED1880"/>
    <w:rsid w:val="00ED1A1C"/>
    <w:rsid w:val="00ED2288"/>
    <w:rsid w:val="00ED2969"/>
    <w:rsid w:val="00ED5391"/>
    <w:rsid w:val="00ED7E43"/>
    <w:rsid w:val="00EE25D4"/>
    <w:rsid w:val="00EE4CFD"/>
    <w:rsid w:val="00EE58CF"/>
    <w:rsid w:val="00EE65C5"/>
    <w:rsid w:val="00EE6DBB"/>
    <w:rsid w:val="00EE7671"/>
    <w:rsid w:val="00EF0514"/>
    <w:rsid w:val="00EF116E"/>
    <w:rsid w:val="00EF206D"/>
    <w:rsid w:val="00EF4092"/>
    <w:rsid w:val="00F02336"/>
    <w:rsid w:val="00F05114"/>
    <w:rsid w:val="00F064EE"/>
    <w:rsid w:val="00F07BC9"/>
    <w:rsid w:val="00F07EAB"/>
    <w:rsid w:val="00F109C6"/>
    <w:rsid w:val="00F118ED"/>
    <w:rsid w:val="00F129CA"/>
    <w:rsid w:val="00F14356"/>
    <w:rsid w:val="00F15A2A"/>
    <w:rsid w:val="00F22112"/>
    <w:rsid w:val="00F2290B"/>
    <w:rsid w:val="00F23F4E"/>
    <w:rsid w:val="00F24AC5"/>
    <w:rsid w:val="00F25207"/>
    <w:rsid w:val="00F26BC6"/>
    <w:rsid w:val="00F301D3"/>
    <w:rsid w:val="00F30DB9"/>
    <w:rsid w:val="00F31DB1"/>
    <w:rsid w:val="00F325B2"/>
    <w:rsid w:val="00F325EE"/>
    <w:rsid w:val="00F333B8"/>
    <w:rsid w:val="00F345B7"/>
    <w:rsid w:val="00F351F0"/>
    <w:rsid w:val="00F36167"/>
    <w:rsid w:val="00F36830"/>
    <w:rsid w:val="00F377DF"/>
    <w:rsid w:val="00F4000D"/>
    <w:rsid w:val="00F418B4"/>
    <w:rsid w:val="00F4203B"/>
    <w:rsid w:val="00F4203D"/>
    <w:rsid w:val="00F43C00"/>
    <w:rsid w:val="00F45833"/>
    <w:rsid w:val="00F45ED8"/>
    <w:rsid w:val="00F4661B"/>
    <w:rsid w:val="00F50324"/>
    <w:rsid w:val="00F50748"/>
    <w:rsid w:val="00F50D9E"/>
    <w:rsid w:val="00F52351"/>
    <w:rsid w:val="00F532E3"/>
    <w:rsid w:val="00F537FD"/>
    <w:rsid w:val="00F61ED9"/>
    <w:rsid w:val="00F6226C"/>
    <w:rsid w:val="00F63B46"/>
    <w:rsid w:val="00F64939"/>
    <w:rsid w:val="00F66C05"/>
    <w:rsid w:val="00F66D6F"/>
    <w:rsid w:val="00F677E8"/>
    <w:rsid w:val="00F71C15"/>
    <w:rsid w:val="00F71C4B"/>
    <w:rsid w:val="00F71EA5"/>
    <w:rsid w:val="00F7231D"/>
    <w:rsid w:val="00F72858"/>
    <w:rsid w:val="00F73945"/>
    <w:rsid w:val="00F74D34"/>
    <w:rsid w:val="00F76411"/>
    <w:rsid w:val="00F77349"/>
    <w:rsid w:val="00F77BF0"/>
    <w:rsid w:val="00F806A7"/>
    <w:rsid w:val="00F80F54"/>
    <w:rsid w:val="00F81309"/>
    <w:rsid w:val="00F8279E"/>
    <w:rsid w:val="00F8313C"/>
    <w:rsid w:val="00F8327A"/>
    <w:rsid w:val="00F83AAA"/>
    <w:rsid w:val="00F86606"/>
    <w:rsid w:val="00F91975"/>
    <w:rsid w:val="00F93C1D"/>
    <w:rsid w:val="00F93EF9"/>
    <w:rsid w:val="00FA00FC"/>
    <w:rsid w:val="00FA17B1"/>
    <w:rsid w:val="00FA1F9B"/>
    <w:rsid w:val="00FA2A89"/>
    <w:rsid w:val="00FA3179"/>
    <w:rsid w:val="00FA57F7"/>
    <w:rsid w:val="00FA7356"/>
    <w:rsid w:val="00FB1A01"/>
    <w:rsid w:val="00FB1A27"/>
    <w:rsid w:val="00FB1FAD"/>
    <w:rsid w:val="00FB2895"/>
    <w:rsid w:val="00FB2A93"/>
    <w:rsid w:val="00FB2C78"/>
    <w:rsid w:val="00FB5785"/>
    <w:rsid w:val="00FB7C0E"/>
    <w:rsid w:val="00FC00B2"/>
    <w:rsid w:val="00FC031D"/>
    <w:rsid w:val="00FC039F"/>
    <w:rsid w:val="00FC0634"/>
    <w:rsid w:val="00FC1EB7"/>
    <w:rsid w:val="00FC52C8"/>
    <w:rsid w:val="00FC6076"/>
    <w:rsid w:val="00FC63A3"/>
    <w:rsid w:val="00FC7658"/>
    <w:rsid w:val="00FD3C3D"/>
    <w:rsid w:val="00FD4A88"/>
    <w:rsid w:val="00FD51FD"/>
    <w:rsid w:val="00FD62E9"/>
    <w:rsid w:val="00FD6EF8"/>
    <w:rsid w:val="00FD6EF9"/>
    <w:rsid w:val="00FD74A0"/>
    <w:rsid w:val="00FE1FC1"/>
    <w:rsid w:val="00FE2403"/>
    <w:rsid w:val="00FE3072"/>
    <w:rsid w:val="00FE3684"/>
    <w:rsid w:val="00FE4799"/>
    <w:rsid w:val="00FF05E2"/>
    <w:rsid w:val="00FF1F1D"/>
    <w:rsid w:val="00FF217F"/>
    <w:rsid w:val="00FF2505"/>
    <w:rsid w:val="00FF30CA"/>
    <w:rsid w:val="00FF42D4"/>
    <w:rsid w:val="00FF60CD"/>
    <w:rsid w:val="00FF68F2"/>
    <w:rsid w:val="00FF6F34"/>
    <w:rsid w:val="00FF7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footnote text" w:uiPriority="99"/>
    <w:lsdException w:name="annotation text"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970B82"/>
    <w:pPr>
      <w:suppressAutoHyphens/>
    </w:pPr>
    <w:rPr>
      <w:sz w:val="24"/>
      <w:szCs w:val="24"/>
      <w:lang w:eastAsia="ar-SA"/>
    </w:rPr>
  </w:style>
  <w:style w:type="paragraph" w:styleId="Heading1">
    <w:name w:val="heading 1"/>
    <w:basedOn w:val="Normal"/>
    <w:next w:val="Normal"/>
    <w:link w:val="Heading1Char"/>
    <w:uiPriority w:val="9"/>
    <w:qFormat/>
    <w:rsid w:val="00D03011"/>
    <w:pPr>
      <w:keepNext/>
      <w:keepLines/>
      <w:suppressAutoHyphens w:val="0"/>
      <w:spacing w:before="480"/>
      <w:outlineLvl w:val="0"/>
    </w:pPr>
    <w:rPr>
      <w:rFonts w:ascii="Cambria" w:hAnsi="Cambria"/>
      <w:b/>
      <w:bCs/>
      <w:color w:val="365F91"/>
      <w:sz w:val="28"/>
      <w:szCs w:val="28"/>
      <w:lang w:eastAsia="en-US"/>
    </w:rPr>
  </w:style>
  <w:style w:type="paragraph" w:styleId="Heading2">
    <w:name w:val="heading 2"/>
    <w:basedOn w:val="Normal"/>
    <w:next w:val="Normal"/>
    <w:link w:val="Heading2Char"/>
    <w:qFormat/>
    <w:rsid w:val="00D03011"/>
    <w:pPr>
      <w:keepNext/>
      <w:keepLines/>
      <w:suppressAutoHyphens w:val="0"/>
      <w:spacing w:before="200"/>
      <w:outlineLvl w:val="1"/>
    </w:pPr>
    <w:rPr>
      <w:rFonts w:ascii="Cambria" w:hAnsi="Cambria"/>
      <w:b/>
      <w:bCs/>
      <w:color w:val="4F81BD"/>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8524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A85242"/>
    <w:pPr>
      <w:suppressAutoHyphens w:val="0"/>
      <w:spacing w:before="100" w:beforeAutospacing="1" w:after="115"/>
    </w:pPr>
    <w:rPr>
      <w:lang w:eastAsia="en-US"/>
    </w:rPr>
  </w:style>
  <w:style w:type="paragraph" w:styleId="Footer">
    <w:name w:val="footer"/>
    <w:basedOn w:val="Normal"/>
    <w:link w:val="FooterChar"/>
    <w:uiPriority w:val="99"/>
    <w:rsid w:val="00A85242"/>
    <w:pPr>
      <w:tabs>
        <w:tab w:val="center" w:pos="4320"/>
        <w:tab w:val="right" w:pos="8640"/>
      </w:tabs>
    </w:pPr>
  </w:style>
  <w:style w:type="character" w:styleId="PageNumber">
    <w:name w:val="page number"/>
    <w:basedOn w:val="DefaultParagraphFont"/>
    <w:rsid w:val="00A85242"/>
  </w:style>
  <w:style w:type="paragraph" w:styleId="Header">
    <w:name w:val="header"/>
    <w:basedOn w:val="Normal"/>
    <w:link w:val="HeaderChar"/>
    <w:rsid w:val="00A85242"/>
    <w:pPr>
      <w:tabs>
        <w:tab w:val="center" w:pos="4320"/>
        <w:tab w:val="right" w:pos="8640"/>
      </w:tabs>
    </w:pPr>
  </w:style>
  <w:style w:type="paragraph" w:styleId="BodyText2">
    <w:name w:val="Body Text 2"/>
    <w:basedOn w:val="Normal"/>
    <w:rsid w:val="002436BD"/>
    <w:pPr>
      <w:spacing w:after="120" w:line="480" w:lineRule="auto"/>
    </w:pPr>
  </w:style>
  <w:style w:type="character" w:customStyle="1" w:styleId="SectionTitle">
    <w:name w:val="SectionTitle"/>
    <w:basedOn w:val="DefaultParagraphFont"/>
    <w:rsid w:val="002436BD"/>
    <w:rPr>
      <w:rFonts w:ascii="Impact" w:hAnsi="Impact"/>
      <w:sz w:val="28"/>
    </w:rPr>
  </w:style>
  <w:style w:type="paragraph" w:customStyle="1" w:styleId="URSBodyText">
    <w:name w:val="URS Body Text"/>
    <w:basedOn w:val="Normal"/>
    <w:rsid w:val="002436BD"/>
    <w:pPr>
      <w:spacing w:after="240"/>
    </w:pPr>
    <w:rPr>
      <w:rFonts w:ascii="Arial" w:hAnsi="Arial"/>
      <w:sz w:val="22"/>
      <w:szCs w:val="20"/>
    </w:rPr>
  </w:style>
  <w:style w:type="character" w:styleId="Hyperlink">
    <w:name w:val="Hyperlink"/>
    <w:basedOn w:val="DefaultParagraphFont"/>
    <w:uiPriority w:val="99"/>
    <w:rsid w:val="002436BD"/>
    <w:rPr>
      <w:color w:val="0000FF"/>
      <w:u w:val="single"/>
    </w:rPr>
  </w:style>
  <w:style w:type="paragraph" w:styleId="BalloonText">
    <w:name w:val="Balloon Text"/>
    <w:basedOn w:val="Normal"/>
    <w:link w:val="BalloonTextChar"/>
    <w:uiPriority w:val="99"/>
    <w:semiHidden/>
    <w:rsid w:val="007E0B1B"/>
    <w:rPr>
      <w:rFonts w:ascii="Tahoma" w:hAnsi="Tahoma" w:cs="Tahoma"/>
      <w:sz w:val="16"/>
      <w:szCs w:val="16"/>
    </w:rPr>
  </w:style>
  <w:style w:type="character" w:customStyle="1" w:styleId="HeaderChar">
    <w:name w:val="Header Char"/>
    <w:basedOn w:val="DefaultParagraphFont"/>
    <w:link w:val="Header"/>
    <w:rsid w:val="00161513"/>
    <w:rPr>
      <w:sz w:val="24"/>
      <w:szCs w:val="24"/>
      <w:lang w:val="en-US" w:eastAsia="ar-SA" w:bidi="ar-SA"/>
    </w:rPr>
  </w:style>
  <w:style w:type="character" w:styleId="Strong">
    <w:name w:val="Strong"/>
    <w:basedOn w:val="DefaultParagraphFont"/>
    <w:qFormat/>
    <w:rsid w:val="00205B8D"/>
    <w:rPr>
      <w:b/>
      <w:bCs/>
    </w:rPr>
  </w:style>
  <w:style w:type="paragraph" w:customStyle="1" w:styleId="tabletitle">
    <w:name w:val="tabletitle"/>
    <w:basedOn w:val="Normal"/>
    <w:rsid w:val="005E56F2"/>
    <w:pPr>
      <w:suppressAutoHyphens w:val="0"/>
      <w:spacing w:before="100" w:beforeAutospacing="1" w:after="100" w:afterAutospacing="1"/>
    </w:pPr>
    <w:rPr>
      <w:rFonts w:ascii="Arial" w:hAnsi="Arial" w:cs="Arial"/>
      <w:sz w:val="20"/>
      <w:szCs w:val="20"/>
      <w:lang w:eastAsia="en-US"/>
    </w:rPr>
  </w:style>
  <w:style w:type="paragraph" w:styleId="DocumentMap">
    <w:name w:val="Document Map"/>
    <w:basedOn w:val="Normal"/>
    <w:semiHidden/>
    <w:rsid w:val="007516FF"/>
    <w:pPr>
      <w:shd w:val="clear" w:color="auto" w:fill="000080"/>
    </w:pPr>
    <w:rPr>
      <w:rFonts w:ascii="Tahoma" w:hAnsi="Tahoma" w:cs="Tahoma"/>
      <w:sz w:val="20"/>
      <w:szCs w:val="20"/>
    </w:rPr>
  </w:style>
  <w:style w:type="character" w:customStyle="1" w:styleId="Heading1Char">
    <w:name w:val="Heading 1 Char"/>
    <w:basedOn w:val="DefaultParagraphFont"/>
    <w:link w:val="Heading1"/>
    <w:uiPriority w:val="9"/>
    <w:rsid w:val="00D03011"/>
    <w:rPr>
      <w:rFonts w:ascii="Cambria" w:hAnsi="Cambria"/>
      <w:b/>
      <w:bCs/>
      <w:color w:val="365F91"/>
      <w:sz w:val="28"/>
      <w:szCs w:val="28"/>
    </w:rPr>
  </w:style>
  <w:style w:type="character" w:customStyle="1" w:styleId="Heading2Char">
    <w:name w:val="Heading 2 Char"/>
    <w:basedOn w:val="DefaultParagraphFont"/>
    <w:link w:val="Heading2"/>
    <w:rsid w:val="00D03011"/>
    <w:rPr>
      <w:rFonts w:ascii="Cambria" w:hAnsi="Cambria"/>
      <w:b/>
      <w:bCs/>
      <w:color w:val="4F81BD"/>
      <w:sz w:val="26"/>
      <w:szCs w:val="26"/>
    </w:rPr>
  </w:style>
  <w:style w:type="character" w:customStyle="1" w:styleId="FooterChar">
    <w:name w:val="Footer Char"/>
    <w:basedOn w:val="DefaultParagraphFont"/>
    <w:link w:val="Footer"/>
    <w:uiPriority w:val="99"/>
    <w:rsid w:val="00D03011"/>
    <w:rPr>
      <w:sz w:val="24"/>
      <w:szCs w:val="24"/>
      <w:lang w:eastAsia="ar-SA"/>
    </w:rPr>
  </w:style>
  <w:style w:type="paragraph" w:styleId="ListParagraph">
    <w:name w:val="List Paragraph"/>
    <w:basedOn w:val="Normal"/>
    <w:uiPriority w:val="34"/>
    <w:qFormat/>
    <w:rsid w:val="00D03011"/>
    <w:pPr>
      <w:suppressAutoHyphens w:val="0"/>
      <w:ind w:left="720"/>
      <w:contextualSpacing/>
    </w:pPr>
    <w:rPr>
      <w:rFonts w:ascii="Calibri" w:eastAsia="Calibri" w:hAnsi="Calibri"/>
      <w:sz w:val="22"/>
      <w:szCs w:val="22"/>
      <w:lang w:eastAsia="en-US"/>
    </w:rPr>
  </w:style>
  <w:style w:type="character" w:customStyle="1" w:styleId="BalloonTextChar">
    <w:name w:val="Balloon Text Char"/>
    <w:basedOn w:val="DefaultParagraphFont"/>
    <w:link w:val="BalloonText"/>
    <w:uiPriority w:val="99"/>
    <w:semiHidden/>
    <w:rsid w:val="00D03011"/>
    <w:rPr>
      <w:rFonts w:ascii="Tahoma" w:hAnsi="Tahoma" w:cs="Tahoma"/>
      <w:sz w:val="16"/>
      <w:szCs w:val="16"/>
      <w:lang w:eastAsia="ar-SA"/>
    </w:rPr>
  </w:style>
  <w:style w:type="character" w:customStyle="1" w:styleId="Hypertext">
    <w:name w:val="Hypertext"/>
    <w:rsid w:val="00D03011"/>
    <w:rPr>
      <w:color w:val="0000FF"/>
      <w:u w:val="single"/>
    </w:rPr>
  </w:style>
  <w:style w:type="paragraph" w:customStyle="1" w:styleId="a">
    <w:name w:val="]"/>
    <w:basedOn w:val="Normal"/>
    <w:qFormat/>
    <w:rsid w:val="00D03011"/>
    <w:pPr>
      <w:suppressAutoHyphens w:val="0"/>
    </w:pPr>
    <w:rPr>
      <w:rFonts w:ascii="Calibri" w:eastAsia="Calibri" w:hAnsi="Calibri"/>
      <w:sz w:val="22"/>
      <w:szCs w:val="22"/>
      <w:lang w:eastAsia="en-US"/>
    </w:rPr>
  </w:style>
  <w:style w:type="paragraph" w:styleId="FootnoteText">
    <w:name w:val="footnote text"/>
    <w:basedOn w:val="Normal"/>
    <w:link w:val="FootnoteTextChar"/>
    <w:uiPriority w:val="99"/>
    <w:unhideWhenUsed/>
    <w:rsid w:val="00D03011"/>
    <w:pPr>
      <w:suppressAutoHyphens w:val="0"/>
    </w:pPr>
    <w:rPr>
      <w:rFonts w:ascii="Calibri" w:eastAsia="Calibri" w:hAnsi="Calibri"/>
      <w:sz w:val="20"/>
      <w:szCs w:val="20"/>
      <w:lang w:eastAsia="en-US"/>
    </w:rPr>
  </w:style>
  <w:style w:type="character" w:customStyle="1" w:styleId="FootnoteTextChar">
    <w:name w:val="Footnote Text Char"/>
    <w:basedOn w:val="DefaultParagraphFont"/>
    <w:link w:val="FootnoteText"/>
    <w:uiPriority w:val="99"/>
    <w:rsid w:val="00D03011"/>
    <w:rPr>
      <w:rFonts w:ascii="Calibri" w:eastAsia="Calibri" w:hAnsi="Calibri"/>
    </w:rPr>
  </w:style>
  <w:style w:type="paragraph" w:customStyle="1" w:styleId="xl63">
    <w:name w:val="xl63"/>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en-US"/>
    </w:rPr>
  </w:style>
  <w:style w:type="paragraph" w:customStyle="1" w:styleId="xl64">
    <w:name w:val="xl64"/>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en-US"/>
    </w:rPr>
  </w:style>
  <w:style w:type="paragraph" w:customStyle="1" w:styleId="xl65">
    <w:name w:val="xl65"/>
    <w:basedOn w:val="Normal"/>
    <w:rsid w:val="00D03011"/>
    <w:pPr>
      <w:pBdr>
        <w:top w:val="single" w:sz="4" w:space="0" w:color="auto"/>
        <w:left w:val="single" w:sz="4" w:space="0" w:color="auto"/>
        <w:bottom w:val="single" w:sz="4" w:space="0" w:color="auto"/>
      </w:pBdr>
      <w:suppressAutoHyphens w:val="0"/>
      <w:spacing w:before="100" w:beforeAutospacing="1" w:after="100" w:afterAutospacing="1"/>
      <w:jc w:val="center"/>
    </w:pPr>
    <w:rPr>
      <w:b/>
      <w:bCs/>
      <w:lang w:eastAsia="en-US"/>
    </w:rPr>
  </w:style>
  <w:style w:type="paragraph" w:customStyle="1" w:styleId="xl66">
    <w:name w:val="xl66"/>
    <w:basedOn w:val="Normal"/>
    <w:rsid w:val="00D03011"/>
    <w:pPr>
      <w:pBdr>
        <w:top w:val="single" w:sz="4" w:space="0" w:color="auto"/>
        <w:bottom w:val="single" w:sz="4" w:space="0" w:color="auto"/>
      </w:pBdr>
      <w:suppressAutoHyphens w:val="0"/>
      <w:spacing w:before="100" w:beforeAutospacing="1" w:after="100" w:afterAutospacing="1"/>
      <w:jc w:val="center"/>
    </w:pPr>
    <w:rPr>
      <w:b/>
      <w:bCs/>
      <w:lang w:eastAsia="en-US"/>
    </w:rPr>
  </w:style>
  <w:style w:type="paragraph" w:customStyle="1" w:styleId="xl67">
    <w:name w:val="xl67"/>
    <w:basedOn w:val="Normal"/>
    <w:rsid w:val="00D03011"/>
    <w:pPr>
      <w:pBdr>
        <w:top w:val="single" w:sz="4" w:space="0" w:color="auto"/>
        <w:bottom w:val="single" w:sz="4" w:space="0" w:color="auto"/>
      </w:pBdr>
      <w:suppressAutoHyphens w:val="0"/>
      <w:spacing w:before="100" w:beforeAutospacing="1" w:after="100" w:afterAutospacing="1"/>
    </w:pPr>
    <w:rPr>
      <w:lang w:eastAsia="en-US"/>
    </w:rPr>
  </w:style>
  <w:style w:type="paragraph" w:customStyle="1" w:styleId="xl68">
    <w:name w:val="xl68"/>
    <w:basedOn w:val="Normal"/>
    <w:rsid w:val="00D03011"/>
    <w:pPr>
      <w:pBdr>
        <w:top w:val="single" w:sz="4" w:space="0" w:color="auto"/>
        <w:bottom w:val="single" w:sz="4" w:space="0" w:color="auto"/>
        <w:right w:val="single" w:sz="4" w:space="0" w:color="auto"/>
      </w:pBdr>
      <w:suppressAutoHyphens w:val="0"/>
      <w:spacing w:before="100" w:beforeAutospacing="1" w:after="100" w:afterAutospacing="1"/>
    </w:pPr>
    <w:rPr>
      <w:lang w:eastAsia="en-US"/>
    </w:rPr>
  </w:style>
  <w:style w:type="paragraph" w:customStyle="1" w:styleId="xl69">
    <w:name w:val="xl69"/>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en-US"/>
    </w:rPr>
  </w:style>
  <w:style w:type="paragraph" w:customStyle="1" w:styleId="xl70">
    <w:name w:val="xl70"/>
    <w:basedOn w:val="Normal"/>
    <w:rsid w:val="00D03011"/>
    <w:pPr>
      <w:suppressAutoHyphens w:val="0"/>
      <w:spacing w:before="100" w:beforeAutospacing="1" w:after="100" w:afterAutospacing="1"/>
    </w:pPr>
    <w:rPr>
      <w:b/>
      <w:bCs/>
      <w:lang w:eastAsia="en-US"/>
    </w:rPr>
  </w:style>
  <w:style w:type="character" w:customStyle="1" w:styleId="SYSHYPERTEXT">
    <w:name w:val="SYS_HYPERTEXT"/>
    <w:rsid w:val="00D03011"/>
    <w:rPr>
      <w:color w:val="0000FF"/>
      <w:u w:val="single"/>
    </w:rPr>
  </w:style>
  <w:style w:type="paragraph" w:customStyle="1" w:styleId="Default">
    <w:name w:val="Default"/>
    <w:rsid w:val="00D03011"/>
    <w:pPr>
      <w:widowControl w:val="0"/>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rsid w:val="00D03011"/>
  </w:style>
  <w:style w:type="paragraph" w:styleId="CommentText">
    <w:name w:val="annotation text"/>
    <w:basedOn w:val="Normal"/>
    <w:link w:val="CommentTextChar"/>
    <w:uiPriority w:val="99"/>
    <w:unhideWhenUsed/>
    <w:rsid w:val="00D03011"/>
    <w:pPr>
      <w:suppressAutoHyphens w:val="0"/>
    </w:pPr>
    <w:rPr>
      <w:sz w:val="20"/>
      <w:szCs w:val="20"/>
      <w:lang w:eastAsia="en-US"/>
    </w:rPr>
  </w:style>
  <w:style w:type="character" w:customStyle="1" w:styleId="CommentTextChar1">
    <w:name w:val="Comment Text Char1"/>
    <w:basedOn w:val="DefaultParagraphFont"/>
    <w:rsid w:val="00D03011"/>
    <w:rPr>
      <w:lang w:eastAsia="ar-SA"/>
    </w:rPr>
  </w:style>
  <w:style w:type="character" w:customStyle="1" w:styleId="CommentSubjectChar">
    <w:name w:val="Comment Subject Char"/>
    <w:basedOn w:val="CommentTextChar"/>
    <w:link w:val="CommentSubject"/>
    <w:uiPriority w:val="99"/>
    <w:rsid w:val="00D03011"/>
    <w:rPr>
      <w:b/>
      <w:bCs/>
    </w:rPr>
  </w:style>
  <w:style w:type="paragraph" w:styleId="CommentSubject">
    <w:name w:val="annotation subject"/>
    <w:basedOn w:val="CommentText"/>
    <w:next w:val="CommentText"/>
    <w:link w:val="CommentSubjectChar"/>
    <w:uiPriority w:val="99"/>
    <w:unhideWhenUsed/>
    <w:rsid w:val="00D03011"/>
    <w:rPr>
      <w:b/>
      <w:bCs/>
    </w:rPr>
  </w:style>
  <w:style w:type="character" w:customStyle="1" w:styleId="CommentSubjectChar1">
    <w:name w:val="Comment Subject Char1"/>
    <w:basedOn w:val="CommentTextChar1"/>
    <w:rsid w:val="00D03011"/>
    <w:rPr>
      <w:b/>
      <w:bCs/>
      <w:lang w:eastAsia="ar-SA"/>
    </w:rPr>
  </w:style>
  <w:style w:type="paragraph" w:styleId="TOCHeading">
    <w:name w:val="TOC Heading"/>
    <w:basedOn w:val="Heading1"/>
    <w:next w:val="Normal"/>
    <w:uiPriority w:val="39"/>
    <w:qFormat/>
    <w:rsid w:val="00D03011"/>
    <w:pPr>
      <w:spacing w:line="276" w:lineRule="auto"/>
      <w:outlineLvl w:val="9"/>
    </w:pPr>
  </w:style>
  <w:style w:type="paragraph" w:styleId="TOC1">
    <w:name w:val="toc 1"/>
    <w:basedOn w:val="Normal"/>
    <w:next w:val="Normal"/>
    <w:autoRedefine/>
    <w:uiPriority w:val="39"/>
    <w:unhideWhenUsed/>
    <w:rsid w:val="00D03011"/>
    <w:pPr>
      <w:tabs>
        <w:tab w:val="right" w:leader="dot" w:pos="9350"/>
      </w:tabs>
      <w:suppressAutoHyphens w:val="0"/>
      <w:spacing w:after="100"/>
    </w:pPr>
    <w:rPr>
      <w:rFonts w:ascii="Calibri" w:eastAsia="Calibri" w:hAnsi="Calibri"/>
      <w:b/>
      <w:sz w:val="22"/>
      <w:szCs w:val="22"/>
      <w:lang w:eastAsia="en-US"/>
    </w:rPr>
  </w:style>
  <w:style w:type="paragraph" w:styleId="TOC2">
    <w:name w:val="toc 2"/>
    <w:basedOn w:val="Normal"/>
    <w:next w:val="Normal"/>
    <w:autoRedefine/>
    <w:uiPriority w:val="39"/>
    <w:unhideWhenUsed/>
    <w:rsid w:val="00D03011"/>
    <w:pPr>
      <w:suppressAutoHyphens w:val="0"/>
      <w:spacing w:after="100"/>
      <w:ind w:left="220"/>
    </w:pPr>
    <w:rPr>
      <w:rFonts w:ascii="Calibri" w:eastAsia="Calibri" w:hAnsi="Calibri"/>
      <w:sz w:val="22"/>
      <w:szCs w:val="22"/>
      <w:lang w:eastAsia="en-US"/>
    </w:rPr>
  </w:style>
  <w:style w:type="paragraph" w:styleId="TOC4">
    <w:name w:val="toc 4"/>
    <w:basedOn w:val="Normal"/>
    <w:next w:val="Normal"/>
    <w:autoRedefine/>
    <w:uiPriority w:val="39"/>
    <w:unhideWhenUsed/>
    <w:rsid w:val="00D03011"/>
    <w:pPr>
      <w:suppressAutoHyphens w:val="0"/>
      <w:spacing w:after="100"/>
      <w:ind w:left="660"/>
    </w:pPr>
    <w:rPr>
      <w:rFonts w:ascii="Calibri" w:eastAsia="Calibri" w:hAnsi="Calibri"/>
      <w:sz w:val="22"/>
      <w:szCs w:val="22"/>
      <w:lang w:eastAsia="en-US"/>
    </w:rPr>
  </w:style>
  <w:style w:type="paragraph" w:customStyle="1" w:styleId="font5">
    <w:name w:val="font5"/>
    <w:basedOn w:val="Normal"/>
    <w:rsid w:val="00D03011"/>
    <w:pPr>
      <w:suppressAutoHyphens w:val="0"/>
      <w:spacing w:before="100" w:beforeAutospacing="1" w:after="100" w:afterAutospacing="1"/>
    </w:pPr>
    <w:rPr>
      <w:rFonts w:ascii="Arial" w:hAnsi="Arial" w:cs="Arial"/>
      <w:sz w:val="18"/>
      <w:szCs w:val="18"/>
      <w:lang w:eastAsia="en-US"/>
    </w:rPr>
  </w:style>
  <w:style w:type="paragraph" w:customStyle="1" w:styleId="font6">
    <w:name w:val="font6"/>
    <w:basedOn w:val="Normal"/>
    <w:rsid w:val="00D03011"/>
    <w:pPr>
      <w:suppressAutoHyphens w:val="0"/>
      <w:spacing w:before="100" w:beforeAutospacing="1" w:after="100" w:afterAutospacing="1"/>
    </w:pPr>
    <w:rPr>
      <w:rFonts w:ascii="Arial" w:hAnsi="Arial" w:cs="Arial"/>
      <w:b/>
      <w:bCs/>
      <w:sz w:val="18"/>
      <w:szCs w:val="18"/>
      <w:lang w:eastAsia="en-US"/>
    </w:rPr>
  </w:style>
  <w:style w:type="paragraph" w:customStyle="1" w:styleId="font7">
    <w:name w:val="font7"/>
    <w:basedOn w:val="Normal"/>
    <w:rsid w:val="00D03011"/>
    <w:pPr>
      <w:suppressAutoHyphens w:val="0"/>
      <w:spacing w:before="100" w:beforeAutospacing="1" w:after="100" w:afterAutospacing="1"/>
    </w:pPr>
    <w:rPr>
      <w:rFonts w:ascii="Arial" w:hAnsi="Arial" w:cs="Arial"/>
      <w:color w:val="FF0000"/>
      <w:sz w:val="18"/>
      <w:szCs w:val="18"/>
      <w:lang w:eastAsia="en-US"/>
    </w:rPr>
  </w:style>
  <w:style w:type="paragraph" w:customStyle="1" w:styleId="font8">
    <w:name w:val="font8"/>
    <w:basedOn w:val="Normal"/>
    <w:rsid w:val="00D03011"/>
    <w:pPr>
      <w:suppressAutoHyphens w:val="0"/>
      <w:spacing w:before="100" w:beforeAutospacing="1" w:after="100" w:afterAutospacing="1"/>
    </w:pPr>
    <w:rPr>
      <w:rFonts w:ascii="Arial" w:hAnsi="Arial" w:cs="Arial"/>
      <w:sz w:val="18"/>
      <w:szCs w:val="18"/>
      <w:u w:val="single"/>
      <w:lang w:eastAsia="en-US"/>
    </w:rPr>
  </w:style>
  <w:style w:type="paragraph" w:customStyle="1" w:styleId="font9">
    <w:name w:val="font9"/>
    <w:basedOn w:val="Normal"/>
    <w:rsid w:val="00D03011"/>
    <w:pPr>
      <w:suppressAutoHyphens w:val="0"/>
      <w:spacing w:before="100" w:beforeAutospacing="1" w:after="100" w:afterAutospacing="1"/>
    </w:pPr>
    <w:rPr>
      <w:rFonts w:ascii="Arial" w:hAnsi="Arial" w:cs="Arial"/>
      <w:i/>
      <w:iCs/>
      <w:sz w:val="18"/>
      <w:szCs w:val="18"/>
      <w:u w:val="single"/>
      <w:lang w:eastAsia="en-US"/>
    </w:rPr>
  </w:style>
  <w:style w:type="paragraph" w:customStyle="1" w:styleId="font10">
    <w:name w:val="font10"/>
    <w:basedOn w:val="Normal"/>
    <w:rsid w:val="00D03011"/>
    <w:pPr>
      <w:suppressAutoHyphens w:val="0"/>
      <w:spacing w:before="100" w:beforeAutospacing="1" w:after="100" w:afterAutospacing="1"/>
    </w:pPr>
    <w:rPr>
      <w:rFonts w:ascii="Arial" w:hAnsi="Arial" w:cs="Arial"/>
      <w:i/>
      <w:iCs/>
      <w:sz w:val="18"/>
      <w:szCs w:val="18"/>
      <w:lang w:eastAsia="en-US"/>
    </w:rPr>
  </w:style>
  <w:style w:type="paragraph" w:customStyle="1" w:styleId="font11">
    <w:name w:val="font11"/>
    <w:basedOn w:val="Normal"/>
    <w:rsid w:val="00D03011"/>
    <w:pPr>
      <w:suppressAutoHyphens w:val="0"/>
      <w:spacing w:before="100" w:beforeAutospacing="1" w:after="100" w:afterAutospacing="1"/>
    </w:pPr>
    <w:rPr>
      <w:rFonts w:ascii="Arial" w:hAnsi="Arial" w:cs="Arial"/>
      <w:b/>
      <w:bCs/>
      <w:i/>
      <w:iCs/>
      <w:sz w:val="18"/>
      <w:szCs w:val="18"/>
      <w:lang w:eastAsia="en-US"/>
    </w:rPr>
  </w:style>
  <w:style w:type="paragraph" w:customStyle="1" w:styleId="font12">
    <w:name w:val="font12"/>
    <w:basedOn w:val="Normal"/>
    <w:rsid w:val="00D03011"/>
    <w:pPr>
      <w:suppressAutoHyphens w:val="0"/>
      <w:spacing w:before="100" w:beforeAutospacing="1" w:after="100" w:afterAutospacing="1"/>
    </w:pPr>
    <w:rPr>
      <w:rFonts w:ascii="Arial" w:hAnsi="Arial" w:cs="Arial"/>
      <w:b/>
      <w:bCs/>
      <w:i/>
      <w:iCs/>
      <w:sz w:val="18"/>
      <w:szCs w:val="18"/>
      <w:u w:val="single"/>
      <w:lang w:eastAsia="en-US"/>
    </w:rPr>
  </w:style>
  <w:style w:type="paragraph" w:customStyle="1" w:styleId="font13">
    <w:name w:val="font13"/>
    <w:basedOn w:val="Normal"/>
    <w:rsid w:val="00D03011"/>
    <w:pPr>
      <w:suppressAutoHyphens w:val="0"/>
      <w:spacing w:before="100" w:beforeAutospacing="1" w:after="100" w:afterAutospacing="1"/>
    </w:pPr>
    <w:rPr>
      <w:rFonts w:ascii="Arial" w:hAnsi="Arial" w:cs="Arial"/>
      <w:b/>
      <w:bCs/>
      <w:color w:val="FF0000"/>
      <w:sz w:val="18"/>
      <w:szCs w:val="18"/>
      <w:lang w:eastAsia="en-US"/>
    </w:rPr>
  </w:style>
  <w:style w:type="paragraph" w:customStyle="1" w:styleId="font14">
    <w:name w:val="font14"/>
    <w:basedOn w:val="Normal"/>
    <w:rsid w:val="00D03011"/>
    <w:pPr>
      <w:suppressAutoHyphens w:val="0"/>
      <w:spacing w:before="100" w:beforeAutospacing="1" w:after="100" w:afterAutospacing="1"/>
    </w:pPr>
    <w:rPr>
      <w:rFonts w:ascii="Courier New" w:hAnsi="Courier New" w:cs="Courier New"/>
      <w:b/>
      <w:bCs/>
      <w:sz w:val="18"/>
      <w:szCs w:val="18"/>
      <w:lang w:eastAsia="en-US"/>
    </w:rPr>
  </w:style>
  <w:style w:type="paragraph" w:customStyle="1" w:styleId="font15">
    <w:name w:val="font15"/>
    <w:basedOn w:val="Normal"/>
    <w:rsid w:val="00D03011"/>
    <w:pPr>
      <w:suppressAutoHyphens w:val="0"/>
      <w:spacing w:before="100" w:beforeAutospacing="1" w:after="100" w:afterAutospacing="1"/>
    </w:pPr>
    <w:rPr>
      <w:rFonts w:ascii="Arial" w:hAnsi="Arial" w:cs="Arial"/>
      <w:b/>
      <w:bCs/>
      <w:sz w:val="17"/>
      <w:szCs w:val="17"/>
      <w:lang w:eastAsia="en-US"/>
    </w:rPr>
  </w:style>
  <w:style w:type="paragraph" w:customStyle="1" w:styleId="font16">
    <w:name w:val="font16"/>
    <w:basedOn w:val="Normal"/>
    <w:rsid w:val="00D03011"/>
    <w:pPr>
      <w:suppressAutoHyphens w:val="0"/>
      <w:spacing w:before="100" w:beforeAutospacing="1" w:after="100" w:afterAutospacing="1"/>
    </w:pPr>
    <w:rPr>
      <w:rFonts w:ascii="Arial" w:hAnsi="Arial" w:cs="Arial"/>
      <w:sz w:val="17"/>
      <w:szCs w:val="17"/>
      <w:lang w:eastAsia="en-US"/>
    </w:rPr>
  </w:style>
  <w:style w:type="paragraph" w:customStyle="1" w:styleId="xl71">
    <w:name w:val="xl71"/>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72">
    <w:name w:val="xl72"/>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73">
    <w:name w:val="xl73"/>
    <w:basedOn w:val="Normal"/>
    <w:rsid w:val="00D03011"/>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74">
    <w:name w:val="xl74"/>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75">
    <w:name w:val="xl75"/>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76">
    <w:name w:val="xl76"/>
    <w:basedOn w:val="Normal"/>
    <w:rsid w:val="00D03011"/>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77">
    <w:name w:val="xl77"/>
    <w:basedOn w:val="Normal"/>
    <w:rsid w:val="00D03011"/>
    <w:pPr>
      <w:pBdr>
        <w:top w:val="single" w:sz="12" w:space="0" w:color="auto"/>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lang w:eastAsia="en-US"/>
    </w:rPr>
  </w:style>
  <w:style w:type="paragraph" w:customStyle="1" w:styleId="xl78">
    <w:name w:val="xl78"/>
    <w:basedOn w:val="Normal"/>
    <w:rsid w:val="00D03011"/>
    <w:pPr>
      <w:pBdr>
        <w:top w:val="single" w:sz="4" w:space="0" w:color="auto"/>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lang w:eastAsia="en-US"/>
    </w:rPr>
  </w:style>
  <w:style w:type="paragraph" w:customStyle="1" w:styleId="xl79">
    <w:name w:val="xl79"/>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80">
    <w:name w:val="xl80"/>
    <w:basedOn w:val="Normal"/>
    <w:rsid w:val="00D03011"/>
    <w:pPr>
      <w:pBdr>
        <w:top w:val="single" w:sz="4" w:space="0" w:color="auto"/>
        <w:left w:val="single" w:sz="4" w:space="0" w:color="auto"/>
        <w:bottom w:val="single" w:sz="12" w:space="0" w:color="auto"/>
        <w:right w:val="single" w:sz="12" w:space="0" w:color="auto"/>
      </w:pBdr>
      <w:suppressAutoHyphens w:val="0"/>
      <w:spacing w:before="100" w:beforeAutospacing="1" w:after="100" w:afterAutospacing="1"/>
      <w:jc w:val="center"/>
      <w:textAlignment w:val="center"/>
    </w:pPr>
    <w:rPr>
      <w:lang w:eastAsia="en-US"/>
    </w:rPr>
  </w:style>
  <w:style w:type="paragraph" w:customStyle="1" w:styleId="xl81">
    <w:name w:val="xl81"/>
    <w:basedOn w:val="Normal"/>
    <w:rsid w:val="00D03011"/>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82">
    <w:name w:val="xl82"/>
    <w:basedOn w:val="Normal"/>
    <w:rsid w:val="00D03011"/>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83">
    <w:name w:val="xl83"/>
    <w:basedOn w:val="Normal"/>
    <w:rsid w:val="00D03011"/>
    <w:pPr>
      <w:pBdr>
        <w:top w:val="single" w:sz="12" w:space="0" w:color="auto"/>
        <w:lef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84">
    <w:name w:val="xl84"/>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85">
    <w:name w:val="xl85"/>
    <w:basedOn w:val="Normal"/>
    <w:rsid w:val="00D03011"/>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86">
    <w:name w:val="xl86"/>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87">
    <w:name w:val="xl87"/>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88">
    <w:name w:val="xl88"/>
    <w:basedOn w:val="Normal"/>
    <w:rsid w:val="00D03011"/>
    <w:pPr>
      <w:pBdr>
        <w:top w:val="single" w:sz="4" w:space="0" w:color="auto"/>
        <w:left w:val="single" w:sz="4" w:space="0" w:color="auto"/>
        <w:bottom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89">
    <w:name w:val="xl89"/>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90">
    <w:name w:val="xl90"/>
    <w:basedOn w:val="Normal"/>
    <w:rsid w:val="00D03011"/>
    <w:pPr>
      <w:pBdr>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lang w:eastAsia="en-US"/>
    </w:rPr>
  </w:style>
  <w:style w:type="paragraph" w:customStyle="1" w:styleId="xl91">
    <w:name w:val="xl91"/>
    <w:basedOn w:val="Normal"/>
    <w:rsid w:val="00D03011"/>
    <w:pPr>
      <w:pBdr>
        <w:top w:val="single" w:sz="12" w:space="0" w:color="auto"/>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92">
    <w:name w:val="xl92"/>
    <w:basedOn w:val="Normal"/>
    <w:rsid w:val="00D03011"/>
    <w:pPr>
      <w:pBdr>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93">
    <w:name w:val="xl93"/>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94">
    <w:name w:val="xl94"/>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95">
    <w:name w:val="xl95"/>
    <w:basedOn w:val="Normal"/>
    <w:rsid w:val="00D03011"/>
    <w:pPr>
      <w:pBdr>
        <w:left w:val="single" w:sz="4" w:space="0" w:color="auto"/>
        <w:bottom w:val="single" w:sz="12" w:space="0" w:color="auto"/>
        <w:right w:val="single" w:sz="12" w:space="0" w:color="auto"/>
      </w:pBdr>
      <w:suppressAutoHyphens w:val="0"/>
      <w:spacing w:before="100" w:beforeAutospacing="1" w:after="100" w:afterAutospacing="1"/>
      <w:jc w:val="center"/>
      <w:textAlignment w:val="center"/>
    </w:pPr>
    <w:rPr>
      <w:lang w:eastAsia="en-US"/>
    </w:rPr>
  </w:style>
  <w:style w:type="paragraph" w:customStyle="1" w:styleId="xl96">
    <w:name w:val="xl96"/>
    <w:basedOn w:val="Normal"/>
    <w:rsid w:val="00D0301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97">
    <w:name w:val="xl97"/>
    <w:basedOn w:val="Normal"/>
    <w:rsid w:val="00D03011"/>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98">
    <w:name w:val="xl98"/>
    <w:basedOn w:val="Normal"/>
    <w:rsid w:val="00D03011"/>
    <w:pPr>
      <w:pBdr>
        <w:top w:val="single" w:sz="4" w:space="0" w:color="auto"/>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99">
    <w:name w:val="xl99"/>
    <w:basedOn w:val="Normal"/>
    <w:rsid w:val="00D03011"/>
    <w:pPr>
      <w:pBdr>
        <w:top w:val="single" w:sz="4" w:space="0" w:color="auto"/>
        <w:left w:val="single" w:sz="4" w:space="0" w:color="auto"/>
        <w:bottom w:val="single" w:sz="12"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00">
    <w:name w:val="xl100"/>
    <w:basedOn w:val="Normal"/>
    <w:rsid w:val="00D03011"/>
    <w:pPr>
      <w:pBdr>
        <w:top w:val="single" w:sz="4" w:space="0" w:color="auto"/>
        <w:left w:val="single" w:sz="4" w:space="0" w:color="auto"/>
        <w:right w:val="single" w:sz="12" w:space="0" w:color="auto"/>
      </w:pBdr>
      <w:suppressAutoHyphens w:val="0"/>
      <w:spacing w:before="100" w:beforeAutospacing="1" w:after="100" w:afterAutospacing="1"/>
      <w:jc w:val="center"/>
      <w:textAlignment w:val="center"/>
    </w:pPr>
    <w:rPr>
      <w:lang w:eastAsia="en-US"/>
    </w:rPr>
  </w:style>
  <w:style w:type="paragraph" w:customStyle="1" w:styleId="xl101">
    <w:name w:val="xl101"/>
    <w:basedOn w:val="Normal"/>
    <w:rsid w:val="00D0301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02">
    <w:name w:val="xl102"/>
    <w:basedOn w:val="Normal"/>
    <w:rsid w:val="00D03011"/>
    <w:pPr>
      <w:pBdr>
        <w:top w:val="single" w:sz="4" w:space="0" w:color="auto"/>
        <w:left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103">
    <w:name w:val="xl103"/>
    <w:basedOn w:val="Normal"/>
    <w:rsid w:val="00D03011"/>
    <w:pPr>
      <w:pBdr>
        <w:left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104">
    <w:name w:val="xl104"/>
    <w:basedOn w:val="Normal"/>
    <w:rsid w:val="00D03011"/>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05">
    <w:name w:val="xl105"/>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06">
    <w:name w:val="xl106"/>
    <w:basedOn w:val="Normal"/>
    <w:rsid w:val="00D03011"/>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8"/>
      <w:szCs w:val="18"/>
      <w:lang w:eastAsia="en-US"/>
    </w:rPr>
  </w:style>
  <w:style w:type="paragraph" w:customStyle="1" w:styleId="xl107">
    <w:name w:val="xl107"/>
    <w:basedOn w:val="Normal"/>
    <w:rsid w:val="00D03011"/>
    <w:pPr>
      <w:pBdr>
        <w:top w:val="single" w:sz="4" w:space="0" w:color="auto"/>
        <w:left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08">
    <w:name w:val="xl108"/>
    <w:basedOn w:val="Normal"/>
    <w:rsid w:val="00D03011"/>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09">
    <w:name w:val="xl109"/>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10">
    <w:name w:val="xl110"/>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11">
    <w:name w:val="xl111"/>
    <w:basedOn w:val="Normal"/>
    <w:rsid w:val="00D03011"/>
    <w:pPr>
      <w:pBdr>
        <w:left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12">
    <w:name w:val="xl112"/>
    <w:basedOn w:val="Normal"/>
    <w:rsid w:val="00D03011"/>
    <w:pPr>
      <w:pBdr>
        <w:left w:val="single" w:sz="12" w:space="0" w:color="auto"/>
        <w:right w:val="single" w:sz="4" w:space="0" w:color="auto"/>
      </w:pBdr>
      <w:suppressAutoHyphens w:val="0"/>
      <w:spacing w:before="100" w:beforeAutospacing="1" w:after="100" w:afterAutospacing="1"/>
    </w:pPr>
    <w:rPr>
      <w:lang w:eastAsia="en-US"/>
    </w:rPr>
  </w:style>
  <w:style w:type="paragraph" w:customStyle="1" w:styleId="xl113">
    <w:name w:val="xl113"/>
    <w:basedOn w:val="Normal"/>
    <w:rsid w:val="00D03011"/>
    <w:pPr>
      <w:pBdr>
        <w:left w:val="single" w:sz="12" w:space="0" w:color="auto"/>
        <w:bottom w:val="single" w:sz="12" w:space="0" w:color="auto"/>
        <w:right w:val="single" w:sz="4" w:space="0" w:color="auto"/>
      </w:pBdr>
      <w:suppressAutoHyphens w:val="0"/>
      <w:spacing w:before="100" w:beforeAutospacing="1" w:after="100" w:afterAutospacing="1"/>
    </w:pPr>
    <w:rPr>
      <w:lang w:eastAsia="en-US"/>
    </w:rPr>
  </w:style>
  <w:style w:type="paragraph" w:customStyle="1" w:styleId="xl114">
    <w:name w:val="xl114"/>
    <w:basedOn w:val="Normal"/>
    <w:rsid w:val="00D03011"/>
    <w:pPr>
      <w:pBdr>
        <w:left w:val="single" w:sz="4" w:space="0" w:color="auto"/>
        <w:right w:val="single" w:sz="12" w:space="0" w:color="auto"/>
      </w:pBdr>
      <w:suppressAutoHyphens w:val="0"/>
      <w:spacing w:before="100" w:beforeAutospacing="1" w:after="100" w:afterAutospacing="1"/>
      <w:jc w:val="center"/>
      <w:textAlignment w:val="center"/>
    </w:pPr>
    <w:rPr>
      <w:lang w:eastAsia="en-US"/>
    </w:rPr>
  </w:style>
  <w:style w:type="paragraph" w:customStyle="1" w:styleId="xl115">
    <w:name w:val="xl115"/>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116">
    <w:name w:val="xl116"/>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17">
    <w:name w:val="xl117"/>
    <w:basedOn w:val="Normal"/>
    <w:rsid w:val="00D03011"/>
    <w:pPr>
      <w:pBdr>
        <w:top w:val="single" w:sz="12"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18">
    <w:name w:val="xl118"/>
    <w:basedOn w:val="Normal"/>
    <w:rsid w:val="00D03011"/>
    <w:pPr>
      <w:pBdr>
        <w:top w:val="single" w:sz="12"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19">
    <w:name w:val="xl119"/>
    <w:basedOn w:val="Normal"/>
    <w:rsid w:val="00D03011"/>
    <w:pPr>
      <w:pBdr>
        <w:top w:val="single" w:sz="12" w:space="0" w:color="auto"/>
        <w:left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20">
    <w:name w:val="xl120"/>
    <w:basedOn w:val="Normal"/>
    <w:rsid w:val="00D03011"/>
    <w:pPr>
      <w:pBdr>
        <w:top w:val="single" w:sz="12" w:space="0" w:color="auto"/>
        <w:left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121">
    <w:name w:val="xl121"/>
    <w:basedOn w:val="Normal"/>
    <w:rsid w:val="00D03011"/>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n-US"/>
    </w:rPr>
  </w:style>
  <w:style w:type="paragraph" w:customStyle="1" w:styleId="xl122">
    <w:name w:val="xl122"/>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n-US"/>
    </w:rPr>
  </w:style>
  <w:style w:type="paragraph" w:customStyle="1" w:styleId="xl123">
    <w:name w:val="xl123"/>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n-US"/>
    </w:rPr>
  </w:style>
  <w:style w:type="paragraph" w:customStyle="1" w:styleId="xl124">
    <w:name w:val="xl124"/>
    <w:basedOn w:val="Normal"/>
    <w:rsid w:val="00D03011"/>
    <w:pPr>
      <w:pBdr>
        <w:top w:val="single" w:sz="4" w:space="0" w:color="auto"/>
        <w:left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125">
    <w:name w:val="xl125"/>
    <w:basedOn w:val="Normal"/>
    <w:rsid w:val="00D0301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26">
    <w:name w:val="xl126"/>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n-US"/>
    </w:rPr>
  </w:style>
  <w:style w:type="paragraph" w:customStyle="1" w:styleId="xl127">
    <w:name w:val="xl127"/>
    <w:basedOn w:val="Normal"/>
    <w:rsid w:val="00D03011"/>
    <w:pPr>
      <w:pBdr>
        <w:left w:val="single" w:sz="12" w:space="0" w:color="auto"/>
      </w:pBdr>
      <w:suppressAutoHyphens w:val="0"/>
      <w:spacing w:before="100" w:beforeAutospacing="1" w:after="100" w:afterAutospacing="1"/>
      <w:jc w:val="right"/>
      <w:textAlignment w:val="top"/>
    </w:pPr>
    <w:rPr>
      <w:rFonts w:ascii="Arial" w:hAnsi="Arial" w:cs="Arial"/>
      <w:b/>
      <w:bCs/>
      <w:lang w:eastAsia="en-US"/>
    </w:rPr>
  </w:style>
  <w:style w:type="paragraph" w:customStyle="1" w:styleId="xl128">
    <w:name w:val="xl128"/>
    <w:basedOn w:val="Normal"/>
    <w:rsid w:val="00D03011"/>
    <w:pPr>
      <w:pBdr>
        <w:top w:val="single" w:sz="12" w:space="0" w:color="auto"/>
        <w:left w:val="single" w:sz="4" w:space="0" w:color="auto"/>
        <w:bottom w:val="single" w:sz="12" w:space="0" w:color="auto"/>
        <w:right w:val="single" w:sz="4" w:space="0" w:color="auto"/>
      </w:pBdr>
      <w:shd w:val="clear" w:color="0066CC" w:fill="99CCFF"/>
      <w:suppressAutoHyphens w:val="0"/>
      <w:spacing w:before="100" w:beforeAutospacing="1" w:after="100" w:afterAutospacing="1"/>
      <w:textAlignment w:val="center"/>
    </w:pPr>
    <w:rPr>
      <w:rFonts w:ascii="Arial" w:hAnsi="Arial" w:cs="Arial"/>
      <w:b/>
      <w:bCs/>
      <w:lang w:eastAsia="en-US"/>
    </w:rPr>
  </w:style>
  <w:style w:type="paragraph" w:customStyle="1" w:styleId="xl129">
    <w:name w:val="xl129"/>
    <w:basedOn w:val="Normal"/>
    <w:rsid w:val="00D03011"/>
    <w:pPr>
      <w:pBdr>
        <w:top w:val="single" w:sz="12" w:space="0" w:color="auto"/>
        <w:left w:val="single" w:sz="12" w:space="0" w:color="auto"/>
        <w:bottom w:val="single" w:sz="12" w:space="0" w:color="auto"/>
        <w:right w:val="single" w:sz="4" w:space="0" w:color="auto"/>
      </w:pBdr>
      <w:shd w:val="clear" w:color="0066CC" w:fill="99CCFF"/>
      <w:suppressAutoHyphens w:val="0"/>
      <w:spacing w:before="100" w:beforeAutospacing="1" w:after="100" w:afterAutospacing="1"/>
      <w:textAlignment w:val="center"/>
    </w:pPr>
    <w:rPr>
      <w:rFonts w:ascii="Arial" w:hAnsi="Arial" w:cs="Arial"/>
      <w:b/>
      <w:bCs/>
      <w:lang w:eastAsia="en-US"/>
    </w:rPr>
  </w:style>
  <w:style w:type="paragraph" w:customStyle="1" w:styleId="xl130">
    <w:name w:val="xl130"/>
    <w:basedOn w:val="Normal"/>
    <w:rsid w:val="00D0301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n-US"/>
    </w:rPr>
  </w:style>
  <w:style w:type="paragraph" w:customStyle="1" w:styleId="xl131">
    <w:name w:val="xl131"/>
    <w:basedOn w:val="Normal"/>
    <w:rsid w:val="00D03011"/>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32">
    <w:name w:val="xl132"/>
    <w:basedOn w:val="Normal"/>
    <w:rsid w:val="00D0301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i/>
      <w:iCs/>
      <w:color w:val="FF0000"/>
      <w:sz w:val="18"/>
      <w:szCs w:val="18"/>
      <w:lang w:eastAsia="en-US"/>
    </w:rPr>
  </w:style>
  <w:style w:type="paragraph" w:customStyle="1" w:styleId="xl133">
    <w:name w:val="xl133"/>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i/>
      <w:iCs/>
      <w:color w:val="FF0000"/>
      <w:sz w:val="18"/>
      <w:szCs w:val="18"/>
      <w:lang w:eastAsia="en-US"/>
    </w:rPr>
  </w:style>
  <w:style w:type="paragraph" w:customStyle="1" w:styleId="xl134">
    <w:name w:val="xl134"/>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jc w:val="center"/>
      <w:textAlignment w:val="center"/>
    </w:pPr>
    <w:rPr>
      <w:rFonts w:ascii="Arial" w:hAnsi="Arial" w:cs="Arial"/>
      <w:b/>
      <w:bCs/>
      <w:i/>
      <w:iCs/>
      <w:color w:val="FF0000"/>
      <w:sz w:val="18"/>
      <w:szCs w:val="18"/>
      <w:lang w:eastAsia="en-US"/>
    </w:rPr>
  </w:style>
  <w:style w:type="paragraph" w:customStyle="1" w:styleId="xl135">
    <w:name w:val="xl135"/>
    <w:basedOn w:val="Normal"/>
    <w:rsid w:val="00D03011"/>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i/>
      <w:iCs/>
      <w:color w:val="FF0000"/>
      <w:sz w:val="18"/>
      <w:szCs w:val="18"/>
      <w:lang w:eastAsia="en-US"/>
    </w:rPr>
  </w:style>
  <w:style w:type="paragraph" w:customStyle="1" w:styleId="xl136">
    <w:name w:val="xl136"/>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i/>
      <w:iCs/>
      <w:color w:val="FF0000"/>
      <w:sz w:val="18"/>
      <w:szCs w:val="18"/>
      <w:lang w:eastAsia="en-US"/>
    </w:rPr>
  </w:style>
  <w:style w:type="paragraph" w:customStyle="1" w:styleId="xl137">
    <w:name w:val="xl137"/>
    <w:basedOn w:val="Normal"/>
    <w:rsid w:val="00D03011"/>
    <w:pPr>
      <w:pBdr>
        <w:top w:val="single" w:sz="4" w:space="0" w:color="auto"/>
        <w:left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38">
    <w:name w:val="xl138"/>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39">
    <w:name w:val="xl139"/>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40">
    <w:name w:val="xl140"/>
    <w:basedOn w:val="Normal"/>
    <w:rsid w:val="00D03011"/>
    <w:pPr>
      <w:pBdr>
        <w:left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41">
    <w:name w:val="xl141"/>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42">
    <w:name w:val="xl142"/>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43">
    <w:name w:val="xl143"/>
    <w:basedOn w:val="Normal"/>
    <w:rsid w:val="00D03011"/>
    <w:pPr>
      <w:pBdr>
        <w:top w:val="single" w:sz="4" w:space="0" w:color="auto"/>
        <w:left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44">
    <w:name w:val="xl144"/>
    <w:basedOn w:val="Normal"/>
    <w:rsid w:val="00D03011"/>
    <w:pPr>
      <w:pBdr>
        <w:left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45">
    <w:name w:val="xl145"/>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46">
    <w:name w:val="xl146"/>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pPr>
    <w:rPr>
      <w:rFonts w:ascii="Arial" w:hAnsi="Arial" w:cs="Arial"/>
      <w:b/>
      <w:bCs/>
      <w:color w:val="808080"/>
      <w:sz w:val="18"/>
      <w:szCs w:val="18"/>
      <w:lang w:eastAsia="en-US"/>
    </w:rPr>
  </w:style>
  <w:style w:type="paragraph" w:customStyle="1" w:styleId="xl147">
    <w:name w:val="xl147"/>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pPr>
    <w:rPr>
      <w:lang w:eastAsia="en-US"/>
    </w:rPr>
  </w:style>
  <w:style w:type="paragraph" w:customStyle="1" w:styleId="xl148">
    <w:name w:val="xl148"/>
    <w:basedOn w:val="Normal"/>
    <w:rsid w:val="00D03011"/>
    <w:pPr>
      <w:pBdr>
        <w:top w:val="single" w:sz="4" w:space="0" w:color="auto"/>
        <w:left w:val="single" w:sz="4" w:space="0" w:color="auto"/>
        <w:bottom w:val="single" w:sz="12" w:space="0" w:color="auto"/>
        <w:right w:val="single" w:sz="12" w:space="0" w:color="auto"/>
      </w:pBdr>
      <w:suppressAutoHyphens w:val="0"/>
      <w:spacing w:before="100" w:beforeAutospacing="1" w:after="100" w:afterAutospacing="1"/>
    </w:pPr>
    <w:rPr>
      <w:lang w:eastAsia="en-US"/>
    </w:rPr>
  </w:style>
  <w:style w:type="paragraph" w:customStyle="1" w:styleId="xl149">
    <w:name w:val="xl149"/>
    <w:basedOn w:val="Normal"/>
    <w:rsid w:val="00D03011"/>
    <w:pPr>
      <w:pBdr>
        <w:top w:val="single" w:sz="12" w:space="0" w:color="auto"/>
        <w:left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150">
    <w:name w:val="xl150"/>
    <w:basedOn w:val="Normal"/>
    <w:rsid w:val="00D03011"/>
    <w:pPr>
      <w:pBdr>
        <w:top w:val="single" w:sz="4" w:space="0" w:color="auto"/>
        <w:left w:val="single" w:sz="12" w:space="0" w:color="auto"/>
        <w:right w:val="single" w:sz="4" w:space="0" w:color="auto"/>
      </w:pBdr>
      <w:suppressAutoHyphens w:val="0"/>
      <w:spacing w:before="100" w:beforeAutospacing="1" w:after="100" w:afterAutospacing="1"/>
      <w:jc w:val="right"/>
      <w:textAlignment w:val="top"/>
    </w:pPr>
    <w:rPr>
      <w:rFonts w:ascii="Arial" w:hAnsi="Arial" w:cs="Arial"/>
      <w:b/>
      <w:bCs/>
      <w:lang w:eastAsia="en-US"/>
    </w:rPr>
  </w:style>
  <w:style w:type="paragraph" w:customStyle="1" w:styleId="xl151">
    <w:name w:val="xl151"/>
    <w:basedOn w:val="Normal"/>
    <w:rsid w:val="00D03011"/>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n-US"/>
    </w:rPr>
  </w:style>
  <w:style w:type="paragraph" w:customStyle="1" w:styleId="xl152">
    <w:name w:val="xl152"/>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i/>
      <w:iCs/>
      <w:color w:val="FF0000"/>
      <w:sz w:val="18"/>
      <w:szCs w:val="18"/>
      <w:lang w:eastAsia="en-US"/>
    </w:rPr>
  </w:style>
  <w:style w:type="paragraph" w:customStyle="1" w:styleId="xl153">
    <w:name w:val="xl153"/>
    <w:basedOn w:val="Normal"/>
    <w:rsid w:val="00D03011"/>
    <w:pPr>
      <w:pBdr>
        <w:top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6"/>
      <w:szCs w:val="16"/>
      <w:lang w:eastAsia="en-US"/>
    </w:rPr>
  </w:style>
  <w:style w:type="paragraph" w:customStyle="1" w:styleId="xl154">
    <w:name w:val="xl154"/>
    <w:basedOn w:val="Normal"/>
    <w:rsid w:val="00D03011"/>
    <w:pPr>
      <w:pBdr>
        <w:top w:val="single" w:sz="4" w:space="0" w:color="auto"/>
        <w:left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55">
    <w:name w:val="xl155"/>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56">
    <w:name w:val="xl156"/>
    <w:basedOn w:val="Normal"/>
    <w:rsid w:val="00D03011"/>
    <w:pPr>
      <w:pBdr>
        <w:top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57">
    <w:name w:val="xl157"/>
    <w:basedOn w:val="Normal"/>
    <w:rsid w:val="00D0301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n-US"/>
    </w:rPr>
  </w:style>
  <w:style w:type="paragraph" w:customStyle="1" w:styleId="xl158">
    <w:name w:val="xl158"/>
    <w:basedOn w:val="Normal"/>
    <w:rsid w:val="00D03011"/>
    <w:pPr>
      <w:pBdr>
        <w:top w:val="single" w:sz="4" w:space="0" w:color="auto"/>
        <w:lef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59">
    <w:name w:val="xl159"/>
    <w:basedOn w:val="Normal"/>
    <w:rsid w:val="00D0301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60">
    <w:name w:val="xl160"/>
    <w:basedOn w:val="Normal"/>
    <w:rsid w:val="00D0301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61">
    <w:name w:val="xl161"/>
    <w:basedOn w:val="Normal"/>
    <w:rsid w:val="00D03011"/>
    <w:pPr>
      <w:pBdr>
        <w:top w:val="single" w:sz="4" w:space="0" w:color="auto"/>
        <w:left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62">
    <w:name w:val="xl162"/>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63">
    <w:name w:val="xl163"/>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64">
    <w:name w:val="xl164"/>
    <w:basedOn w:val="Normal"/>
    <w:rsid w:val="00D03011"/>
    <w:pPr>
      <w:pBdr>
        <w:top w:val="single" w:sz="4" w:space="0" w:color="auto"/>
        <w:left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6"/>
      <w:szCs w:val="16"/>
      <w:lang w:eastAsia="en-US"/>
    </w:rPr>
  </w:style>
  <w:style w:type="paragraph" w:customStyle="1" w:styleId="xl165">
    <w:name w:val="xl165"/>
    <w:basedOn w:val="Normal"/>
    <w:rsid w:val="00D03011"/>
    <w:pPr>
      <w:pBdr>
        <w:top w:val="single" w:sz="4" w:space="0" w:color="auto"/>
        <w:left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66">
    <w:name w:val="xl166"/>
    <w:basedOn w:val="Normal"/>
    <w:rsid w:val="00D03011"/>
    <w:pPr>
      <w:pBdr>
        <w:top w:val="single" w:sz="12"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67">
    <w:name w:val="xl167"/>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68">
    <w:name w:val="xl168"/>
    <w:basedOn w:val="Normal"/>
    <w:rsid w:val="00D03011"/>
    <w:pPr>
      <w:pBdr>
        <w:top w:val="single" w:sz="4" w:space="0" w:color="auto"/>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6"/>
      <w:szCs w:val="16"/>
      <w:lang w:eastAsia="en-US"/>
    </w:rPr>
  </w:style>
  <w:style w:type="paragraph" w:customStyle="1" w:styleId="xl169">
    <w:name w:val="xl169"/>
    <w:basedOn w:val="Normal"/>
    <w:rsid w:val="00D03011"/>
    <w:pPr>
      <w:pBdr>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6"/>
      <w:szCs w:val="16"/>
      <w:lang w:eastAsia="en-US"/>
    </w:rPr>
  </w:style>
  <w:style w:type="paragraph" w:customStyle="1" w:styleId="xl170">
    <w:name w:val="xl170"/>
    <w:basedOn w:val="Normal"/>
    <w:rsid w:val="00D03011"/>
    <w:pPr>
      <w:pBdr>
        <w:top w:val="single" w:sz="12" w:space="0" w:color="auto"/>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6"/>
      <w:szCs w:val="16"/>
      <w:lang w:eastAsia="en-US"/>
    </w:rPr>
  </w:style>
  <w:style w:type="paragraph" w:customStyle="1" w:styleId="xl171">
    <w:name w:val="xl171"/>
    <w:basedOn w:val="Normal"/>
    <w:rsid w:val="00D03011"/>
    <w:pPr>
      <w:pBdr>
        <w:top w:val="single" w:sz="4" w:space="0" w:color="auto"/>
        <w:left w:val="single" w:sz="4" w:space="0" w:color="auto"/>
        <w:bottom w:val="single" w:sz="12" w:space="0" w:color="auto"/>
        <w:right w:val="single" w:sz="12" w:space="0" w:color="auto"/>
      </w:pBdr>
      <w:suppressAutoHyphens w:val="0"/>
      <w:spacing w:before="100" w:beforeAutospacing="1" w:after="100" w:afterAutospacing="1"/>
      <w:jc w:val="center"/>
      <w:textAlignment w:val="center"/>
    </w:pPr>
    <w:rPr>
      <w:rFonts w:ascii="Arial" w:hAnsi="Arial" w:cs="Arial"/>
      <w:sz w:val="16"/>
      <w:szCs w:val="16"/>
      <w:lang w:eastAsia="en-US"/>
    </w:rPr>
  </w:style>
  <w:style w:type="paragraph" w:customStyle="1" w:styleId="xl172">
    <w:name w:val="xl172"/>
    <w:basedOn w:val="Normal"/>
    <w:rsid w:val="00D03011"/>
    <w:pPr>
      <w:pBdr>
        <w:left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6"/>
      <w:szCs w:val="16"/>
      <w:lang w:eastAsia="en-US"/>
    </w:rPr>
  </w:style>
  <w:style w:type="paragraph" w:customStyle="1" w:styleId="xl173">
    <w:name w:val="xl173"/>
    <w:basedOn w:val="Normal"/>
    <w:rsid w:val="00D03011"/>
    <w:pPr>
      <w:pBdr>
        <w:top w:val="single" w:sz="12" w:space="0" w:color="auto"/>
        <w:left w:val="single" w:sz="4" w:space="0" w:color="auto"/>
        <w:bottom w:val="single" w:sz="12"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174">
    <w:name w:val="xl174"/>
    <w:basedOn w:val="Normal"/>
    <w:rsid w:val="00D03011"/>
    <w:pPr>
      <w:pBdr>
        <w:top w:val="single" w:sz="12" w:space="0" w:color="auto"/>
        <w:left w:val="single" w:sz="4" w:space="0" w:color="auto"/>
        <w:bottom w:val="single" w:sz="12"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75">
    <w:name w:val="xl175"/>
    <w:basedOn w:val="Normal"/>
    <w:rsid w:val="00D03011"/>
    <w:pPr>
      <w:pBdr>
        <w:top w:val="single" w:sz="12" w:space="0" w:color="auto"/>
        <w:left w:val="single" w:sz="4" w:space="0" w:color="auto"/>
        <w:bottom w:val="single" w:sz="12"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76">
    <w:name w:val="xl176"/>
    <w:basedOn w:val="Normal"/>
    <w:rsid w:val="00D03011"/>
    <w:pPr>
      <w:pBdr>
        <w:top w:val="single" w:sz="12" w:space="0" w:color="auto"/>
        <w:left w:val="single" w:sz="4" w:space="0" w:color="auto"/>
        <w:bottom w:val="single" w:sz="12"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n-US"/>
    </w:rPr>
  </w:style>
  <w:style w:type="paragraph" w:customStyle="1" w:styleId="xl177">
    <w:name w:val="xl177"/>
    <w:basedOn w:val="Normal"/>
    <w:rsid w:val="00D03011"/>
    <w:pPr>
      <w:pBdr>
        <w:top w:val="single" w:sz="12" w:space="0" w:color="auto"/>
        <w:left w:val="single" w:sz="4" w:space="0" w:color="auto"/>
        <w:bottom w:val="single" w:sz="12" w:space="0" w:color="auto"/>
        <w:right w:val="single" w:sz="12" w:space="0" w:color="auto"/>
      </w:pBdr>
      <w:suppressAutoHyphens w:val="0"/>
      <w:spacing w:before="100" w:beforeAutospacing="1" w:after="100" w:afterAutospacing="1"/>
      <w:jc w:val="center"/>
      <w:textAlignment w:val="center"/>
    </w:pPr>
    <w:rPr>
      <w:rFonts w:ascii="Arial" w:hAnsi="Arial" w:cs="Arial"/>
      <w:sz w:val="16"/>
      <w:szCs w:val="16"/>
      <w:lang w:eastAsia="en-US"/>
    </w:rPr>
  </w:style>
  <w:style w:type="paragraph" w:styleId="TOC3">
    <w:name w:val="toc 3"/>
    <w:basedOn w:val="Normal"/>
    <w:next w:val="Normal"/>
    <w:autoRedefine/>
    <w:uiPriority w:val="39"/>
    <w:unhideWhenUsed/>
    <w:rsid w:val="00D03011"/>
    <w:pPr>
      <w:suppressAutoHyphens w:val="0"/>
      <w:spacing w:after="100"/>
      <w:ind w:left="440"/>
    </w:pPr>
    <w:rPr>
      <w:rFonts w:ascii="Calibri" w:eastAsia="Calibri" w:hAnsi="Calibri"/>
      <w:sz w:val="22"/>
      <w:szCs w:val="22"/>
      <w:lang w:eastAsia="en-US"/>
    </w:rPr>
  </w:style>
  <w:style w:type="numbering" w:customStyle="1" w:styleId="Style1">
    <w:name w:val="Style1"/>
    <w:uiPriority w:val="99"/>
    <w:rsid w:val="00D03011"/>
    <w:pPr>
      <w:numPr>
        <w:numId w:val="10"/>
      </w:numPr>
    </w:pPr>
  </w:style>
  <w:style w:type="paragraph" w:styleId="BodyText">
    <w:name w:val="Body Text"/>
    <w:basedOn w:val="Normal"/>
    <w:link w:val="BodyTextChar"/>
    <w:rsid w:val="00BE054A"/>
    <w:pPr>
      <w:spacing w:after="120"/>
    </w:pPr>
  </w:style>
  <w:style w:type="character" w:customStyle="1" w:styleId="BodyTextChar">
    <w:name w:val="Body Text Char"/>
    <w:basedOn w:val="DefaultParagraphFont"/>
    <w:link w:val="BodyText"/>
    <w:uiPriority w:val="99"/>
    <w:rsid w:val="00BE054A"/>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footnote text" w:uiPriority="99"/>
    <w:lsdException w:name="annotation text"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970B82"/>
    <w:pPr>
      <w:suppressAutoHyphens/>
    </w:pPr>
    <w:rPr>
      <w:sz w:val="24"/>
      <w:szCs w:val="24"/>
      <w:lang w:eastAsia="ar-SA"/>
    </w:rPr>
  </w:style>
  <w:style w:type="paragraph" w:styleId="Heading1">
    <w:name w:val="heading 1"/>
    <w:basedOn w:val="Normal"/>
    <w:next w:val="Normal"/>
    <w:link w:val="Heading1Char"/>
    <w:uiPriority w:val="9"/>
    <w:qFormat/>
    <w:rsid w:val="00D03011"/>
    <w:pPr>
      <w:keepNext/>
      <w:keepLines/>
      <w:suppressAutoHyphens w:val="0"/>
      <w:spacing w:before="480"/>
      <w:outlineLvl w:val="0"/>
    </w:pPr>
    <w:rPr>
      <w:rFonts w:ascii="Cambria" w:hAnsi="Cambria"/>
      <w:b/>
      <w:bCs/>
      <w:color w:val="365F91"/>
      <w:sz w:val="28"/>
      <w:szCs w:val="28"/>
      <w:lang w:eastAsia="en-US"/>
    </w:rPr>
  </w:style>
  <w:style w:type="paragraph" w:styleId="Heading2">
    <w:name w:val="heading 2"/>
    <w:basedOn w:val="Normal"/>
    <w:next w:val="Normal"/>
    <w:link w:val="Heading2Char"/>
    <w:qFormat/>
    <w:rsid w:val="00D03011"/>
    <w:pPr>
      <w:keepNext/>
      <w:keepLines/>
      <w:suppressAutoHyphens w:val="0"/>
      <w:spacing w:before="200"/>
      <w:outlineLvl w:val="1"/>
    </w:pPr>
    <w:rPr>
      <w:rFonts w:ascii="Cambria" w:hAnsi="Cambria"/>
      <w:b/>
      <w:bCs/>
      <w:color w:val="4F81BD"/>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8524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A85242"/>
    <w:pPr>
      <w:suppressAutoHyphens w:val="0"/>
      <w:spacing w:before="100" w:beforeAutospacing="1" w:after="115"/>
    </w:pPr>
    <w:rPr>
      <w:lang w:eastAsia="en-US"/>
    </w:rPr>
  </w:style>
  <w:style w:type="paragraph" w:styleId="Footer">
    <w:name w:val="footer"/>
    <w:basedOn w:val="Normal"/>
    <w:link w:val="FooterChar"/>
    <w:uiPriority w:val="99"/>
    <w:rsid w:val="00A85242"/>
    <w:pPr>
      <w:tabs>
        <w:tab w:val="center" w:pos="4320"/>
        <w:tab w:val="right" w:pos="8640"/>
      </w:tabs>
    </w:pPr>
  </w:style>
  <w:style w:type="character" w:styleId="PageNumber">
    <w:name w:val="page number"/>
    <w:basedOn w:val="DefaultParagraphFont"/>
    <w:rsid w:val="00A85242"/>
  </w:style>
  <w:style w:type="paragraph" w:styleId="Header">
    <w:name w:val="header"/>
    <w:basedOn w:val="Normal"/>
    <w:link w:val="HeaderChar"/>
    <w:rsid w:val="00A85242"/>
    <w:pPr>
      <w:tabs>
        <w:tab w:val="center" w:pos="4320"/>
        <w:tab w:val="right" w:pos="8640"/>
      </w:tabs>
    </w:pPr>
  </w:style>
  <w:style w:type="paragraph" w:styleId="BodyText2">
    <w:name w:val="Body Text 2"/>
    <w:basedOn w:val="Normal"/>
    <w:rsid w:val="002436BD"/>
    <w:pPr>
      <w:spacing w:after="120" w:line="480" w:lineRule="auto"/>
    </w:pPr>
  </w:style>
  <w:style w:type="character" w:customStyle="1" w:styleId="SectionTitle">
    <w:name w:val="SectionTitle"/>
    <w:basedOn w:val="DefaultParagraphFont"/>
    <w:rsid w:val="002436BD"/>
    <w:rPr>
      <w:rFonts w:ascii="Impact" w:hAnsi="Impact"/>
      <w:sz w:val="28"/>
    </w:rPr>
  </w:style>
  <w:style w:type="paragraph" w:customStyle="1" w:styleId="URSBodyText">
    <w:name w:val="URS Body Text"/>
    <w:basedOn w:val="Normal"/>
    <w:rsid w:val="002436BD"/>
    <w:pPr>
      <w:spacing w:after="240"/>
    </w:pPr>
    <w:rPr>
      <w:rFonts w:ascii="Arial" w:hAnsi="Arial"/>
      <w:sz w:val="22"/>
      <w:szCs w:val="20"/>
    </w:rPr>
  </w:style>
  <w:style w:type="character" w:styleId="Hyperlink">
    <w:name w:val="Hyperlink"/>
    <w:basedOn w:val="DefaultParagraphFont"/>
    <w:uiPriority w:val="99"/>
    <w:rsid w:val="002436BD"/>
    <w:rPr>
      <w:color w:val="0000FF"/>
      <w:u w:val="single"/>
    </w:rPr>
  </w:style>
  <w:style w:type="paragraph" w:styleId="BalloonText">
    <w:name w:val="Balloon Text"/>
    <w:basedOn w:val="Normal"/>
    <w:link w:val="BalloonTextChar"/>
    <w:uiPriority w:val="99"/>
    <w:semiHidden/>
    <w:rsid w:val="007E0B1B"/>
    <w:rPr>
      <w:rFonts w:ascii="Tahoma" w:hAnsi="Tahoma" w:cs="Tahoma"/>
      <w:sz w:val="16"/>
      <w:szCs w:val="16"/>
    </w:rPr>
  </w:style>
  <w:style w:type="character" w:customStyle="1" w:styleId="HeaderChar">
    <w:name w:val="Header Char"/>
    <w:basedOn w:val="DefaultParagraphFont"/>
    <w:link w:val="Header"/>
    <w:rsid w:val="00161513"/>
    <w:rPr>
      <w:sz w:val="24"/>
      <w:szCs w:val="24"/>
      <w:lang w:val="en-US" w:eastAsia="ar-SA" w:bidi="ar-SA"/>
    </w:rPr>
  </w:style>
  <w:style w:type="character" w:styleId="Strong">
    <w:name w:val="Strong"/>
    <w:basedOn w:val="DefaultParagraphFont"/>
    <w:qFormat/>
    <w:rsid w:val="00205B8D"/>
    <w:rPr>
      <w:b/>
      <w:bCs/>
    </w:rPr>
  </w:style>
  <w:style w:type="paragraph" w:customStyle="1" w:styleId="tabletitle">
    <w:name w:val="tabletitle"/>
    <w:basedOn w:val="Normal"/>
    <w:rsid w:val="005E56F2"/>
    <w:pPr>
      <w:suppressAutoHyphens w:val="0"/>
      <w:spacing w:before="100" w:beforeAutospacing="1" w:after="100" w:afterAutospacing="1"/>
    </w:pPr>
    <w:rPr>
      <w:rFonts w:ascii="Arial" w:hAnsi="Arial" w:cs="Arial"/>
      <w:sz w:val="20"/>
      <w:szCs w:val="20"/>
      <w:lang w:eastAsia="en-US"/>
    </w:rPr>
  </w:style>
  <w:style w:type="paragraph" w:styleId="DocumentMap">
    <w:name w:val="Document Map"/>
    <w:basedOn w:val="Normal"/>
    <w:semiHidden/>
    <w:rsid w:val="007516FF"/>
    <w:pPr>
      <w:shd w:val="clear" w:color="auto" w:fill="000080"/>
    </w:pPr>
    <w:rPr>
      <w:rFonts w:ascii="Tahoma" w:hAnsi="Tahoma" w:cs="Tahoma"/>
      <w:sz w:val="20"/>
      <w:szCs w:val="20"/>
    </w:rPr>
  </w:style>
  <w:style w:type="character" w:customStyle="1" w:styleId="Heading1Char">
    <w:name w:val="Heading 1 Char"/>
    <w:basedOn w:val="DefaultParagraphFont"/>
    <w:link w:val="Heading1"/>
    <w:uiPriority w:val="9"/>
    <w:rsid w:val="00D03011"/>
    <w:rPr>
      <w:rFonts w:ascii="Cambria" w:hAnsi="Cambria"/>
      <w:b/>
      <w:bCs/>
      <w:color w:val="365F91"/>
      <w:sz w:val="28"/>
      <w:szCs w:val="28"/>
    </w:rPr>
  </w:style>
  <w:style w:type="character" w:customStyle="1" w:styleId="Heading2Char">
    <w:name w:val="Heading 2 Char"/>
    <w:basedOn w:val="DefaultParagraphFont"/>
    <w:link w:val="Heading2"/>
    <w:rsid w:val="00D03011"/>
    <w:rPr>
      <w:rFonts w:ascii="Cambria" w:hAnsi="Cambria"/>
      <w:b/>
      <w:bCs/>
      <w:color w:val="4F81BD"/>
      <w:sz w:val="26"/>
      <w:szCs w:val="26"/>
    </w:rPr>
  </w:style>
  <w:style w:type="character" w:customStyle="1" w:styleId="FooterChar">
    <w:name w:val="Footer Char"/>
    <w:basedOn w:val="DefaultParagraphFont"/>
    <w:link w:val="Footer"/>
    <w:uiPriority w:val="99"/>
    <w:rsid w:val="00D03011"/>
    <w:rPr>
      <w:sz w:val="24"/>
      <w:szCs w:val="24"/>
      <w:lang w:eastAsia="ar-SA"/>
    </w:rPr>
  </w:style>
  <w:style w:type="paragraph" w:styleId="ListParagraph">
    <w:name w:val="List Paragraph"/>
    <w:basedOn w:val="Normal"/>
    <w:uiPriority w:val="34"/>
    <w:qFormat/>
    <w:rsid w:val="00D03011"/>
    <w:pPr>
      <w:suppressAutoHyphens w:val="0"/>
      <w:ind w:left="720"/>
      <w:contextualSpacing/>
    </w:pPr>
    <w:rPr>
      <w:rFonts w:ascii="Calibri" w:eastAsia="Calibri" w:hAnsi="Calibri"/>
      <w:sz w:val="22"/>
      <w:szCs w:val="22"/>
      <w:lang w:eastAsia="en-US"/>
    </w:rPr>
  </w:style>
  <w:style w:type="character" w:customStyle="1" w:styleId="BalloonTextChar">
    <w:name w:val="Balloon Text Char"/>
    <w:basedOn w:val="DefaultParagraphFont"/>
    <w:link w:val="BalloonText"/>
    <w:uiPriority w:val="99"/>
    <w:semiHidden/>
    <w:rsid w:val="00D03011"/>
    <w:rPr>
      <w:rFonts w:ascii="Tahoma" w:hAnsi="Tahoma" w:cs="Tahoma"/>
      <w:sz w:val="16"/>
      <w:szCs w:val="16"/>
      <w:lang w:eastAsia="ar-SA"/>
    </w:rPr>
  </w:style>
  <w:style w:type="character" w:customStyle="1" w:styleId="Hypertext">
    <w:name w:val="Hypertext"/>
    <w:rsid w:val="00D03011"/>
    <w:rPr>
      <w:color w:val="0000FF"/>
      <w:u w:val="single"/>
    </w:rPr>
  </w:style>
  <w:style w:type="paragraph" w:customStyle="1" w:styleId="a">
    <w:name w:val="]"/>
    <w:basedOn w:val="Normal"/>
    <w:qFormat/>
    <w:rsid w:val="00D03011"/>
    <w:pPr>
      <w:suppressAutoHyphens w:val="0"/>
    </w:pPr>
    <w:rPr>
      <w:rFonts w:ascii="Calibri" w:eastAsia="Calibri" w:hAnsi="Calibri"/>
      <w:sz w:val="22"/>
      <w:szCs w:val="22"/>
      <w:lang w:eastAsia="en-US"/>
    </w:rPr>
  </w:style>
  <w:style w:type="paragraph" w:styleId="FootnoteText">
    <w:name w:val="footnote text"/>
    <w:basedOn w:val="Normal"/>
    <w:link w:val="FootnoteTextChar"/>
    <w:uiPriority w:val="99"/>
    <w:unhideWhenUsed/>
    <w:rsid w:val="00D03011"/>
    <w:pPr>
      <w:suppressAutoHyphens w:val="0"/>
    </w:pPr>
    <w:rPr>
      <w:rFonts w:ascii="Calibri" w:eastAsia="Calibri" w:hAnsi="Calibri"/>
      <w:sz w:val="20"/>
      <w:szCs w:val="20"/>
      <w:lang w:eastAsia="en-US"/>
    </w:rPr>
  </w:style>
  <w:style w:type="character" w:customStyle="1" w:styleId="FootnoteTextChar">
    <w:name w:val="Footnote Text Char"/>
    <w:basedOn w:val="DefaultParagraphFont"/>
    <w:link w:val="FootnoteText"/>
    <w:uiPriority w:val="99"/>
    <w:rsid w:val="00D03011"/>
    <w:rPr>
      <w:rFonts w:ascii="Calibri" w:eastAsia="Calibri" w:hAnsi="Calibri"/>
    </w:rPr>
  </w:style>
  <w:style w:type="paragraph" w:customStyle="1" w:styleId="xl63">
    <w:name w:val="xl63"/>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en-US"/>
    </w:rPr>
  </w:style>
  <w:style w:type="paragraph" w:customStyle="1" w:styleId="xl64">
    <w:name w:val="xl64"/>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en-US"/>
    </w:rPr>
  </w:style>
  <w:style w:type="paragraph" w:customStyle="1" w:styleId="xl65">
    <w:name w:val="xl65"/>
    <w:basedOn w:val="Normal"/>
    <w:rsid w:val="00D03011"/>
    <w:pPr>
      <w:pBdr>
        <w:top w:val="single" w:sz="4" w:space="0" w:color="auto"/>
        <w:left w:val="single" w:sz="4" w:space="0" w:color="auto"/>
        <w:bottom w:val="single" w:sz="4" w:space="0" w:color="auto"/>
      </w:pBdr>
      <w:suppressAutoHyphens w:val="0"/>
      <w:spacing w:before="100" w:beforeAutospacing="1" w:after="100" w:afterAutospacing="1"/>
      <w:jc w:val="center"/>
    </w:pPr>
    <w:rPr>
      <w:b/>
      <w:bCs/>
      <w:lang w:eastAsia="en-US"/>
    </w:rPr>
  </w:style>
  <w:style w:type="paragraph" w:customStyle="1" w:styleId="xl66">
    <w:name w:val="xl66"/>
    <w:basedOn w:val="Normal"/>
    <w:rsid w:val="00D03011"/>
    <w:pPr>
      <w:pBdr>
        <w:top w:val="single" w:sz="4" w:space="0" w:color="auto"/>
        <w:bottom w:val="single" w:sz="4" w:space="0" w:color="auto"/>
      </w:pBdr>
      <w:suppressAutoHyphens w:val="0"/>
      <w:spacing w:before="100" w:beforeAutospacing="1" w:after="100" w:afterAutospacing="1"/>
      <w:jc w:val="center"/>
    </w:pPr>
    <w:rPr>
      <w:b/>
      <w:bCs/>
      <w:lang w:eastAsia="en-US"/>
    </w:rPr>
  </w:style>
  <w:style w:type="paragraph" w:customStyle="1" w:styleId="xl67">
    <w:name w:val="xl67"/>
    <w:basedOn w:val="Normal"/>
    <w:rsid w:val="00D03011"/>
    <w:pPr>
      <w:pBdr>
        <w:top w:val="single" w:sz="4" w:space="0" w:color="auto"/>
        <w:bottom w:val="single" w:sz="4" w:space="0" w:color="auto"/>
      </w:pBdr>
      <w:suppressAutoHyphens w:val="0"/>
      <w:spacing w:before="100" w:beforeAutospacing="1" w:after="100" w:afterAutospacing="1"/>
    </w:pPr>
    <w:rPr>
      <w:lang w:eastAsia="en-US"/>
    </w:rPr>
  </w:style>
  <w:style w:type="paragraph" w:customStyle="1" w:styleId="xl68">
    <w:name w:val="xl68"/>
    <w:basedOn w:val="Normal"/>
    <w:rsid w:val="00D03011"/>
    <w:pPr>
      <w:pBdr>
        <w:top w:val="single" w:sz="4" w:space="0" w:color="auto"/>
        <w:bottom w:val="single" w:sz="4" w:space="0" w:color="auto"/>
        <w:right w:val="single" w:sz="4" w:space="0" w:color="auto"/>
      </w:pBdr>
      <w:suppressAutoHyphens w:val="0"/>
      <w:spacing w:before="100" w:beforeAutospacing="1" w:after="100" w:afterAutospacing="1"/>
    </w:pPr>
    <w:rPr>
      <w:lang w:eastAsia="en-US"/>
    </w:rPr>
  </w:style>
  <w:style w:type="paragraph" w:customStyle="1" w:styleId="xl69">
    <w:name w:val="xl69"/>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en-US"/>
    </w:rPr>
  </w:style>
  <w:style w:type="paragraph" w:customStyle="1" w:styleId="xl70">
    <w:name w:val="xl70"/>
    <w:basedOn w:val="Normal"/>
    <w:rsid w:val="00D03011"/>
    <w:pPr>
      <w:suppressAutoHyphens w:val="0"/>
      <w:spacing w:before="100" w:beforeAutospacing="1" w:after="100" w:afterAutospacing="1"/>
    </w:pPr>
    <w:rPr>
      <w:b/>
      <w:bCs/>
      <w:lang w:eastAsia="en-US"/>
    </w:rPr>
  </w:style>
  <w:style w:type="character" w:customStyle="1" w:styleId="SYSHYPERTEXT">
    <w:name w:val="SYS_HYPERTEXT"/>
    <w:rsid w:val="00D03011"/>
    <w:rPr>
      <w:color w:val="0000FF"/>
      <w:u w:val="single"/>
    </w:rPr>
  </w:style>
  <w:style w:type="paragraph" w:customStyle="1" w:styleId="Default">
    <w:name w:val="Default"/>
    <w:rsid w:val="00D03011"/>
    <w:pPr>
      <w:widowControl w:val="0"/>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rsid w:val="00D03011"/>
  </w:style>
  <w:style w:type="paragraph" w:styleId="CommentText">
    <w:name w:val="annotation text"/>
    <w:basedOn w:val="Normal"/>
    <w:link w:val="CommentTextChar"/>
    <w:uiPriority w:val="99"/>
    <w:unhideWhenUsed/>
    <w:rsid w:val="00D03011"/>
    <w:pPr>
      <w:suppressAutoHyphens w:val="0"/>
    </w:pPr>
    <w:rPr>
      <w:sz w:val="20"/>
      <w:szCs w:val="20"/>
      <w:lang w:eastAsia="en-US"/>
    </w:rPr>
  </w:style>
  <w:style w:type="character" w:customStyle="1" w:styleId="CommentTextChar1">
    <w:name w:val="Comment Text Char1"/>
    <w:basedOn w:val="DefaultParagraphFont"/>
    <w:rsid w:val="00D03011"/>
    <w:rPr>
      <w:lang w:eastAsia="ar-SA"/>
    </w:rPr>
  </w:style>
  <w:style w:type="character" w:customStyle="1" w:styleId="CommentSubjectChar">
    <w:name w:val="Comment Subject Char"/>
    <w:basedOn w:val="CommentTextChar"/>
    <w:link w:val="CommentSubject"/>
    <w:uiPriority w:val="99"/>
    <w:rsid w:val="00D03011"/>
    <w:rPr>
      <w:b/>
      <w:bCs/>
    </w:rPr>
  </w:style>
  <w:style w:type="paragraph" w:styleId="CommentSubject">
    <w:name w:val="annotation subject"/>
    <w:basedOn w:val="CommentText"/>
    <w:next w:val="CommentText"/>
    <w:link w:val="CommentSubjectChar"/>
    <w:uiPriority w:val="99"/>
    <w:unhideWhenUsed/>
    <w:rsid w:val="00D03011"/>
    <w:rPr>
      <w:b/>
      <w:bCs/>
    </w:rPr>
  </w:style>
  <w:style w:type="character" w:customStyle="1" w:styleId="CommentSubjectChar1">
    <w:name w:val="Comment Subject Char1"/>
    <w:basedOn w:val="CommentTextChar1"/>
    <w:rsid w:val="00D03011"/>
    <w:rPr>
      <w:b/>
      <w:bCs/>
      <w:lang w:eastAsia="ar-SA"/>
    </w:rPr>
  </w:style>
  <w:style w:type="paragraph" w:styleId="TOCHeading">
    <w:name w:val="TOC Heading"/>
    <w:basedOn w:val="Heading1"/>
    <w:next w:val="Normal"/>
    <w:uiPriority w:val="39"/>
    <w:qFormat/>
    <w:rsid w:val="00D03011"/>
    <w:pPr>
      <w:spacing w:line="276" w:lineRule="auto"/>
      <w:outlineLvl w:val="9"/>
    </w:pPr>
  </w:style>
  <w:style w:type="paragraph" w:styleId="TOC1">
    <w:name w:val="toc 1"/>
    <w:basedOn w:val="Normal"/>
    <w:next w:val="Normal"/>
    <w:autoRedefine/>
    <w:uiPriority w:val="39"/>
    <w:unhideWhenUsed/>
    <w:rsid w:val="00D03011"/>
    <w:pPr>
      <w:tabs>
        <w:tab w:val="right" w:leader="dot" w:pos="9350"/>
      </w:tabs>
      <w:suppressAutoHyphens w:val="0"/>
      <w:spacing w:after="100"/>
    </w:pPr>
    <w:rPr>
      <w:rFonts w:ascii="Calibri" w:eastAsia="Calibri" w:hAnsi="Calibri"/>
      <w:b/>
      <w:sz w:val="22"/>
      <w:szCs w:val="22"/>
      <w:lang w:eastAsia="en-US"/>
    </w:rPr>
  </w:style>
  <w:style w:type="paragraph" w:styleId="TOC2">
    <w:name w:val="toc 2"/>
    <w:basedOn w:val="Normal"/>
    <w:next w:val="Normal"/>
    <w:autoRedefine/>
    <w:uiPriority w:val="39"/>
    <w:unhideWhenUsed/>
    <w:rsid w:val="00D03011"/>
    <w:pPr>
      <w:suppressAutoHyphens w:val="0"/>
      <w:spacing w:after="100"/>
      <w:ind w:left="220"/>
    </w:pPr>
    <w:rPr>
      <w:rFonts w:ascii="Calibri" w:eastAsia="Calibri" w:hAnsi="Calibri"/>
      <w:sz w:val="22"/>
      <w:szCs w:val="22"/>
      <w:lang w:eastAsia="en-US"/>
    </w:rPr>
  </w:style>
  <w:style w:type="paragraph" w:styleId="TOC4">
    <w:name w:val="toc 4"/>
    <w:basedOn w:val="Normal"/>
    <w:next w:val="Normal"/>
    <w:autoRedefine/>
    <w:uiPriority w:val="39"/>
    <w:unhideWhenUsed/>
    <w:rsid w:val="00D03011"/>
    <w:pPr>
      <w:suppressAutoHyphens w:val="0"/>
      <w:spacing w:after="100"/>
      <w:ind w:left="660"/>
    </w:pPr>
    <w:rPr>
      <w:rFonts w:ascii="Calibri" w:eastAsia="Calibri" w:hAnsi="Calibri"/>
      <w:sz w:val="22"/>
      <w:szCs w:val="22"/>
      <w:lang w:eastAsia="en-US"/>
    </w:rPr>
  </w:style>
  <w:style w:type="paragraph" w:customStyle="1" w:styleId="font5">
    <w:name w:val="font5"/>
    <w:basedOn w:val="Normal"/>
    <w:rsid w:val="00D03011"/>
    <w:pPr>
      <w:suppressAutoHyphens w:val="0"/>
      <w:spacing w:before="100" w:beforeAutospacing="1" w:after="100" w:afterAutospacing="1"/>
    </w:pPr>
    <w:rPr>
      <w:rFonts w:ascii="Arial" w:hAnsi="Arial" w:cs="Arial"/>
      <w:sz w:val="18"/>
      <w:szCs w:val="18"/>
      <w:lang w:eastAsia="en-US"/>
    </w:rPr>
  </w:style>
  <w:style w:type="paragraph" w:customStyle="1" w:styleId="font6">
    <w:name w:val="font6"/>
    <w:basedOn w:val="Normal"/>
    <w:rsid w:val="00D03011"/>
    <w:pPr>
      <w:suppressAutoHyphens w:val="0"/>
      <w:spacing w:before="100" w:beforeAutospacing="1" w:after="100" w:afterAutospacing="1"/>
    </w:pPr>
    <w:rPr>
      <w:rFonts w:ascii="Arial" w:hAnsi="Arial" w:cs="Arial"/>
      <w:b/>
      <w:bCs/>
      <w:sz w:val="18"/>
      <w:szCs w:val="18"/>
      <w:lang w:eastAsia="en-US"/>
    </w:rPr>
  </w:style>
  <w:style w:type="paragraph" w:customStyle="1" w:styleId="font7">
    <w:name w:val="font7"/>
    <w:basedOn w:val="Normal"/>
    <w:rsid w:val="00D03011"/>
    <w:pPr>
      <w:suppressAutoHyphens w:val="0"/>
      <w:spacing w:before="100" w:beforeAutospacing="1" w:after="100" w:afterAutospacing="1"/>
    </w:pPr>
    <w:rPr>
      <w:rFonts w:ascii="Arial" w:hAnsi="Arial" w:cs="Arial"/>
      <w:color w:val="FF0000"/>
      <w:sz w:val="18"/>
      <w:szCs w:val="18"/>
      <w:lang w:eastAsia="en-US"/>
    </w:rPr>
  </w:style>
  <w:style w:type="paragraph" w:customStyle="1" w:styleId="font8">
    <w:name w:val="font8"/>
    <w:basedOn w:val="Normal"/>
    <w:rsid w:val="00D03011"/>
    <w:pPr>
      <w:suppressAutoHyphens w:val="0"/>
      <w:spacing w:before="100" w:beforeAutospacing="1" w:after="100" w:afterAutospacing="1"/>
    </w:pPr>
    <w:rPr>
      <w:rFonts w:ascii="Arial" w:hAnsi="Arial" w:cs="Arial"/>
      <w:sz w:val="18"/>
      <w:szCs w:val="18"/>
      <w:u w:val="single"/>
      <w:lang w:eastAsia="en-US"/>
    </w:rPr>
  </w:style>
  <w:style w:type="paragraph" w:customStyle="1" w:styleId="font9">
    <w:name w:val="font9"/>
    <w:basedOn w:val="Normal"/>
    <w:rsid w:val="00D03011"/>
    <w:pPr>
      <w:suppressAutoHyphens w:val="0"/>
      <w:spacing w:before="100" w:beforeAutospacing="1" w:after="100" w:afterAutospacing="1"/>
    </w:pPr>
    <w:rPr>
      <w:rFonts w:ascii="Arial" w:hAnsi="Arial" w:cs="Arial"/>
      <w:i/>
      <w:iCs/>
      <w:sz w:val="18"/>
      <w:szCs w:val="18"/>
      <w:u w:val="single"/>
      <w:lang w:eastAsia="en-US"/>
    </w:rPr>
  </w:style>
  <w:style w:type="paragraph" w:customStyle="1" w:styleId="font10">
    <w:name w:val="font10"/>
    <w:basedOn w:val="Normal"/>
    <w:rsid w:val="00D03011"/>
    <w:pPr>
      <w:suppressAutoHyphens w:val="0"/>
      <w:spacing w:before="100" w:beforeAutospacing="1" w:after="100" w:afterAutospacing="1"/>
    </w:pPr>
    <w:rPr>
      <w:rFonts w:ascii="Arial" w:hAnsi="Arial" w:cs="Arial"/>
      <w:i/>
      <w:iCs/>
      <w:sz w:val="18"/>
      <w:szCs w:val="18"/>
      <w:lang w:eastAsia="en-US"/>
    </w:rPr>
  </w:style>
  <w:style w:type="paragraph" w:customStyle="1" w:styleId="font11">
    <w:name w:val="font11"/>
    <w:basedOn w:val="Normal"/>
    <w:rsid w:val="00D03011"/>
    <w:pPr>
      <w:suppressAutoHyphens w:val="0"/>
      <w:spacing w:before="100" w:beforeAutospacing="1" w:after="100" w:afterAutospacing="1"/>
    </w:pPr>
    <w:rPr>
      <w:rFonts w:ascii="Arial" w:hAnsi="Arial" w:cs="Arial"/>
      <w:b/>
      <w:bCs/>
      <w:i/>
      <w:iCs/>
      <w:sz w:val="18"/>
      <w:szCs w:val="18"/>
      <w:lang w:eastAsia="en-US"/>
    </w:rPr>
  </w:style>
  <w:style w:type="paragraph" w:customStyle="1" w:styleId="font12">
    <w:name w:val="font12"/>
    <w:basedOn w:val="Normal"/>
    <w:rsid w:val="00D03011"/>
    <w:pPr>
      <w:suppressAutoHyphens w:val="0"/>
      <w:spacing w:before="100" w:beforeAutospacing="1" w:after="100" w:afterAutospacing="1"/>
    </w:pPr>
    <w:rPr>
      <w:rFonts w:ascii="Arial" w:hAnsi="Arial" w:cs="Arial"/>
      <w:b/>
      <w:bCs/>
      <w:i/>
      <w:iCs/>
      <w:sz w:val="18"/>
      <w:szCs w:val="18"/>
      <w:u w:val="single"/>
      <w:lang w:eastAsia="en-US"/>
    </w:rPr>
  </w:style>
  <w:style w:type="paragraph" w:customStyle="1" w:styleId="font13">
    <w:name w:val="font13"/>
    <w:basedOn w:val="Normal"/>
    <w:rsid w:val="00D03011"/>
    <w:pPr>
      <w:suppressAutoHyphens w:val="0"/>
      <w:spacing w:before="100" w:beforeAutospacing="1" w:after="100" w:afterAutospacing="1"/>
    </w:pPr>
    <w:rPr>
      <w:rFonts w:ascii="Arial" w:hAnsi="Arial" w:cs="Arial"/>
      <w:b/>
      <w:bCs/>
      <w:color w:val="FF0000"/>
      <w:sz w:val="18"/>
      <w:szCs w:val="18"/>
      <w:lang w:eastAsia="en-US"/>
    </w:rPr>
  </w:style>
  <w:style w:type="paragraph" w:customStyle="1" w:styleId="font14">
    <w:name w:val="font14"/>
    <w:basedOn w:val="Normal"/>
    <w:rsid w:val="00D03011"/>
    <w:pPr>
      <w:suppressAutoHyphens w:val="0"/>
      <w:spacing w:before="100" w:beforeAutospacing="1" w:after="100" w:afterAutospacing="1"/>
    </w:pPr>
    <w:rPr>
      <w:rFonts w:ascii="Courier New" w:hAnsi="Courier New" w:cs="Courier New"/>
      <w:b/>
      <w:bCs/>
      <w:sz w:val="18"/>
      <w:szCs w:val="18"/>
      <w:lang w:eastAsia="en-US"/>
    </w:rPr>
  </w:style>
  <w:style w:type="paragraph" w:customStyle="1" w:styleId="font15">
    <w:name w:val="font15"/>
    <w:basedOn w:val="Normal"/>
    <w:rsid w:val="00D03011"/>
    <w:pPr>
      <w:suppressAutoHyphens w:val="0"/>
      <w:spacing w:before="100" w:beforeAutospacing="1" w:after="100" w:afterAutospacing="1"/>
    </w:pPr>
    <w:rPr>
      <w:rFonts w:ascii="Arial" w:hAnsi="Arial" w:cs="Arial"/>
      <w:b/>
      <w:bCs/>
      <w:sz w:val="17"/>
      <w:szCs w:val="17"/>
      <w:lang w:eastAsia="en-US"/>
    </w:rPr>
  </w:style>
  <w:style w:type="paragraph" w:customStyle="1" w:styleId="font16">
    <w:name w:val="font16"/>
    <w:basedOn w:val="Normal"/>
    <w:rsid w:val="00D03011"/>
    <w:pPr>
      <w:suppressAutoHyphens w:val="0"/>
      <w:spacing w:before="100" w:beforeAutospacing="1" w:after="100" w:afterAutospacing="1"/>
    </w:pPr>
    <w:rPr>
      <w:rFonts w:ascii="Arial" w:hAnsi="Arial" w:cs="Arial"/>
      <w:sz w:val="17"/>
      <w:szCs w:val="17"/>
      <w:lang w:eastAsia="en-US"/>
    </w:rPr>
  </w:style>
  <w:style w:type="paragraph" w:customStyle="1" w:styleId="xl71">
    <w:name w:val="xl71"/>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72">
    <w:name w:val="xl72"/>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73">
    <w:name w:val="xl73"/>
    <w:basedOn w:val="Normal"/>
    <w:rsid w:val="00D03011"/>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74">
    <w:name w:val="xl74"/>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75">
    <w:name w:val="xl75"/>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76">
    <w:name w:val="xl76"/>
    <w:basedOn w:val="Normal"/>
    <w:rsid w:val="00D03011"/>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77">
    <w:name w:val="xl77"/>
    <w:basedOn w:val="Normal"/>
    <w:rsid w:val="00D03011"/>
    <w:pPr>
      <w:pBdr>
        <w:top w:val="single" w:sz="12" w:space="0" w:color="auto"/>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lang w:eastAsia="en-US"/>
    </w:rPr>
  </w:style>
  <w:style w:type="paragraph" w:customStyle="1" w:styleId="xl78">
    <w:name w:val="xl78"/>
    <w:basedOn w:val="Normal"/>
    <w:rsid w:val="00D03011"/>
    <w:pPr>
      <w:pBdr>
        <w:top w:val="single" w:sz="4" w:space="0" w:color="auto"/>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lang w:eastAsia="en-US"/>
    </w:rPr>
  </w:style>
  <w:style w:type="paragraph" w:customStyle="1" w:styleId="xl79">
    <w:name w:val="xl79"/>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80">
    <w:name w:val="xl80"/>
    <w:basedOn w:val="Normal"/>
    <w:rsid w:val="00D03011"/>
    <w:pPr>
      <w:pBdr>
        <w:top w:val="single" w:sz="4" w:space="0" w:color="auto"/>
        <w:left w:val="single" w:sz="4" w:space="0" w:color="auto"/>
        <w:bottom w:val="single" w:sz="12" w:space="0" w:color="auto"/>
        <w:right w:val="single" w:sz="12" w:space="0" w:color="auto"/>
      </w:pBdr>
      <w:suppressAutoHyphens w:val="0"/>
      <w:spacing w:before="100" w:beforeAutospacing="1" w:after="100" w:afterAutospacing="1"/>
      <w:jc w:val="center"/>
      <w:textAlignment w:val="center"/>
    </w:pPr>
    <w:rPr>
      <w:lang w:eastAsia="en-US"/>
    </w:rPr>
  </w:style>
  <w:style w:type="paragraph" w:customStyle="1" w:styleId="xl81">
    <w:name w:val="xl81"/>
    <w:basedOn w:val="Normal"/>
    <w:rsid w:val="00D03011"/>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82">
    <w:name w:val="xl82"/>
    <w:basedOn w:val="Normal"/>
    <w:rsid w:val="00D03011"/>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83">
    <w:name w:val="xl83"/>
    <w:basedOn w:val="Normal"/>
    <w:rsid w:val="00D03011"/>
    <w:pPr>
      <w:pBdr>
        <w:top w:val="single" w:sz="12" w:space="0" w:color="auto"/>
        <w:lef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84">
    <w:name w:val="xl84"/>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85">
    <w:name w:val="xl85"/>
    <w:basedOn w:val="Normal"/>
    <w:rsid w:val="00D03011"/>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86">
    <w:name w:val="xl86"/>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87">
    <w:name w:val="xl87"/>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88">
    <w:name w:val="xl88"/>
    <w:basedOn w:val="Normal"/>
    <w:rsid w:val="00D03011"/>
    <w:pPr>
      <w:pBdr>
        <w:top w:val="single" w:sz="4" w:space="0" w:color="auto"/>
        <w:left w:val="single" w:sz="4" w:space="0" w:color="auto"/>
        <w:bottom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89">
    <w:name w:val="xl89"/>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90">
    <w:name w:val="xl90"/>
    <w:basedOn w:val="Normal"/>
    <w:rsid w:val="00D03011"/>
    <w:pPr>
      <w:pBdr>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lang w:eastAsia="en-US"/>
    </w:rPr>
  </w:style>
  <w:style w:type="paragraph" w:customStyle="1" w:styleId="xl91">
    <w:name w:val="xl91"/>
    <w:basedOn w:val="Normal"/>
    <w:rsid w:val="00D03011"/>
    <w:pPr>
      <w:pBdr>
        <w:top w:val="single" w:sz="12" w:space="0" w:color="auto"/>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92">
    <w:name w:val="xl92"/>
    <w:basedOn w:val="Normal"/>
    <w:rsid w:val="00D03011"/>
    <w:pPr>
      <w:pBdr>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93">
    <w:name w:val="xl93"/>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94">
    <w:name w:val="xl94"/>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95">
    <w:name w:val="xl95"/>
    <w:basedOn w:val="Normal"/>
    <w:rsid w:val="00D03011"/>
    <w:pPr>
      <w:pBdr>
        <w:left w:val="single" w:sz="4" w:space="0" w:color="auto"/>
        <w:bottom w:val="single" w:sz="12" w:space="0" w:color="auto"/>
        <w:right w:val="single" w:sz="12" w:space="0" w:color="auto"/>
      </w:pBdr>
      <w:suppressAutoHyphens w:val="0"/>
      <w:spacing w:before="100" w:beforeAutospacing="1" w:after="100" w:afterAutospacing="1"/>
      <w:jc w:val="center"/>
      <w:textAlignment w:val="center"/>
    </w:pPr>
    <w:rPr>
      <w:lang w:eastAsia="en-US"/>
    </w:rPr>
  </w:style>
  <w:style w:type="paragraph" w:customStyle="1" w:styleId="xl96">
    <w:name w:val="xl96"/>
    <w:basedOn w:val="Normal"/>
    <w:rsid w:val="00D0301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97">
    <w:name w:val="xl97"/>
    <w:basedOn w:val="Normal"/>
    <w:rsid w:val="00D03011"/>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98">
    <w:name w:val="xl98"/>
    <w:basedOn w:val="Normal"/>
    <w:rsid w:val="00D03011"/>
    <w:pPr>
      <w:pBdr>
        <w:top w:val="single" w:sz="4" w:space="0" w:color="auto"/>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99">
    <w:name w:val="xl99"/>
    <w:basedOn w:val="Normal"/>
    <w:rsid w:val="00D03011"/>
    <w:pPr>
      <w:pBdr>
        <w:top w:val="single" w:sz="4" w:space="0" w:color="auto"/>
        <w:left w:val="single" w:sz="4" w:space="0" w:color="auto"/>
        <w:bottom w:val="single" w:sz="12"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00">
    <w:name w:val="xl100"/>
    <w:basedOn w:val="Normal"/>
    <w:rsid w:val="00D03011"/>
    <w:pPr>
      <w:pBdr>
        <w:top w:val="single" w:sz="4" w:space="0" w:color="auto"/>
        <w:left w:val="single" w:sz="4" w:space="0" w:color="auto"/>
        <w:right w:val="single" w:sz="12" w:space="0" w:color="auto"/>
      </w:pBdr>
      <w:suppressAutoHyphens w:val="0"/>
      <w:spacing w:before="100" w:beforeAutospacing="1" w:after="100" w:afterAutospacing="1"/>
      <w:jc w:val="center"/>
      <w:textAlignment w:val="center"/>
    </w:pPr>
    <w:rPr>
      <w:lang w:eastAsia="en-US"/>
    </w:rPr>
  </w:style>
  <w:style w:type="paragraph" w:customStyle="1" w:styleId="xl101">
    <w:name w:val="xl101"/>
    <w:basedOn w:val="Normal"/>
    <w:rsid w:val="00D0301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02">
    <w:name w:val="xl102"/>
    <w:basedOn w:val="Normal"/>
    <w:rsid w:val="00D03011"/>
    <w:pPr>
      <w:pBdr>
        <w:top w:val="single" w:sz="4" w:space="0" w:color="auto"/>
        <w:left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103">
    <w:name w:val="xl103"/>
    <w:basedOn w:val="Normal"/>
    <w:rsid w:val="00D03011"/>
    <w:pPr>
      <w:pBdr>
        <w:left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104">
    <w:name w:val="xl104"/>
    <w:basedOn w:val="Normal"/>
    <w:rsid w:val="00D03011"/>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05">
    <w:name w:val="xl105"/>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06">
    <w:name w:val="xl106"/>
    <w:basedOn w:val="Normal"/>
    <w:rsid w:val="00D03011"/>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8"/>
      <w:szCs w:val="18"/>
      <w:lang w:eastAsia="en-US"/>
    </w:rPr>
  </w:style>
  <w:style w:type="paragraph" w:customStyle="1" w:styleId="xl107">
    <w:name w:val="xl107"/>
    <w:basedOn w:val="Normal"/>
    <w:rsid w:val="00D03011"/>
    <w:pPr>
      <w:pBdr>
        <w:top w:val="single" w:sz="4" w:space="0" w:color="auto"/>
        <w:left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08">
    <w:name w:val="xl108"/>
    <w:basedOn w:val="Normal"/>
    <w:rsid w:val="00D03011"/>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09">
    <w:name w:val="xl109"/>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10">
    <w:name w:val="xl110"/>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11">
    <w:name w:val="xl111"/>
    <w:basedOn w:val="Normal"/>
    <w:rsid w:val="00D03011"/>
    <w:pPr>
      <w:pBdr>
        <w:left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12">
    <w:name w:val="xl112"/>
    <w:basedOn w:val="Normal"/>
    <w:rsid w:val="00D03011"/>
    <w:pPr>
      <w:pBdr>
        <w:left w:val="single" w:sz="12" w:space="0" w:color="auto"/>
        <w:right w:val="single" w:sz="4" w:space="0" w:color="auto"/>
      </w:pBdr>
      <w:suppressAutoHyphens w:val="0"/>
      <w:spacing w:before="100" w:beforeAutospacing="1" w:after="100" w:afterAutospacing="1"/>
    </w:pPr>
    <w:rPr>
      <w:lang w:eastAsia="en-US"/>
    </w:rPr>
  </w:style>
  <w:style w:type="paragraph" w:customStyle="1" w:styleId="xl113">
    <w:name w:val="xl113"/>
    <w:basedOn w:val="Normal"/>
    <w:rsid w:val="00D03011"/>
    <w:pPr>
      <w:pBdr>
        <w:left w:val="single" w:sz="12" w:space="0" w:color="auto"/>
        <w:bottom w:val="single" w:sz="12" w:space="0" w:color="auto"/>
        <w:right w:val="single" w:sz="4" w:space="0" w:color="auto"/>
      </w:pBdr>
      <w:suppressAutoHyphens w:val="0"/>
      <w:spacing w:before="100" w:beforeAutospacing="1" w:after="100" w:afterAutospacing="1"/>
    </w:pPr>
    <w:rPr>
      <w:lang w:eastAsia="en-US"/>
    </w:rPr>
  </w:style>
  <w:style w:type="paragraph" w:customStyle="1" w:styleId="xl114">
    <w:name w:val="xl114"/>
    <w:basedOn w:val="Normal"/>
    <w:rsid w:val="00D03011"/>
    <w:pPr>
      <w:pBdr>
        <w:left w:val="single" w:sz="4" w:space="0" w:color="auto"/>
        <w:right w:val="single" w:sz="12" w:space="0" w:color="auto"/>
      </w:pBdr>
      <w:suppressAutoHyphens w:val="0"/>
      <w:spacing w:before="100" w:beforeAutospacing="1" w:after="100" w:afterAutospacing="1"/>
      <w:jc w:val="center"/>
      <w:textAlignment w:val="center"/>
    </w:pPr>
    <w:rPr>
      <w:lang w:eastAsia="en-US"/>
    </w:rPr>
  </w:style>
  <w:style w:type="paragraph" w:customStyle="1" w:styleId="xl115">
    <w:name w:val="xl115"/>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116">
    <w:name w:val="xl116"/>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17">
    <w:name w:val="xl117"/>
    <w:basedOn w:val="Normal"/>
    <w:rsid w:val="00D03011"/>
    <w:pPr>
      <w:pBdr>
        <w:top w:val="single" w:sz="12"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18">
    <w:name w:val="xl118"/>
    <w:basedOn w:val="Normal"/>
    <w:rsid w:val="00D03011"/>
    <w:pPr>
      <w:pBdr>
        <w:top w:val="single" w:sz="12"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19">
    <w:name w:val="xl119"/>
    <w:basedOn w:val="Normal"/>
    <w:rsid w:val="00D03011"/>
    <w:pPr>
      <w:pBdr>
        <w:top w:val="single" w:sz="12" w:space="0" w:color="auto"/>
        <w:left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20">
    <w:name w:val="xl120"/>
    <w:basedOn w:val="Normal"/>
    <w:rsid w:val="00D03011"/>
    <w:pPr>
      <w:pBdr>
        <w:top w:val="single" w:sz="12" w:space="0" w:color="auto"/>
        <w:left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121">
    <w:name w:val="xl121"/>
    <w:basedOn w:val="Normal"/>
    <w:rsid w:val="00D03011"/>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n-US"/>
    </w:rPr>
  </w:style>
  <w:style w:type="paragraph" w:customStyle="1" w:styleId="xl122">
    <w:name w:val="xl122"/>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n-US"/>
    </w:rPr>
  </w:style>
  <w:style w:type="paragraph" w:customStyle="1" w:styleId="xl123">
    <w:name w:val="xl123"/>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n-US"/>
    </w:rPr>
  </w:style>
  <w:style w:type="paragraph" w:customStyle="1" w:styleId="xl124">
    <w:name w:val="xl124"/>
    <w:basedOn w:val="Normal"/>
    <w:rsid w:val="00D03011"/>
    <w:pPr>
      <w:pBdr>
        <w:top w:val="single" w:sz="4" w:space="0" w:color="auto"/>
        <w:left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125">
    <w:name w:val="xl125"/>
    <w:basedOn w:val="Normal"/>
    <w:rsid w:val="00D0301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26">
    <w:name w:val="xl126"/>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n-US"/>
    </w:rPr>
  </w:style>
  <w:style w:type="paragraph" w:customStyle="1" w:styleId="xl127">
    <w:name w:val="xl127"/>
    <w:basedOn w:val="Normal"/>
    <w:rsid w:val="00D03011"/>
    <w:pPr>
      <w:pBdr>
        <w:left w:val="single" w:sz="12" w:space="0" w:color="auto"/>
      </w:pBdr>
      <w:suppressAutoHyphens w:val="0"/>
      <w:spacing w:before="100" w:beforeAutospacing="1" w:after="100" w:afterAutospacing="1"/>
      <w:jc w:val="right"/>
      <w:textAlignment w:val="top"/>
    </w:pPr>
    <w:rPr>
      <w:rFonts w:ascii="Arial" w:hAnsi="Arial" w:cs="Arial"/>
      <w:b/>
      <w:bCs/>
      <w:lang w:eastAsia="en-US"/>
    </w:rPr>
  </w:style>
  <w:style w:type="paragraph" w:customStyle="1" w:styleId="xl128">
    <w:name w:val="xl128"/>
    <w:basedOn w:val="Normal"/>
    <w:rsid w:val="00D03011"/>
    <w:pPr>
      <w:pBdr>
        <w:top w:val="single" w:sz="12" w:space="0" w:color="auto"/>
        <w:left w:val="single" w:sz="4" w:space="0" w:color="auto"/>
        <w:bottom w:val="single" w:sz="12" w:space="0" w:color="auto"/>
        <w:right w:val="single" w:sz="4" w:space="0" w:color="auto"/>
      </w:pBdr>
      <w:shd w:val="clear" w:color="0066CC" w:fill="99CCFF"/>
      <w:suppressAutoHyphens w:val="0"/>
      <w:spacing w:before="100" w:beforeAutospacing="1" w:after="100" w:afterAutospacing="1"/>
      <w:textAlignment w:val="center"/>
    </w:pPr>
    <w:rPr>
      <w:rFonts w:ascii="Arial" w:hAnsi="Arial" w:cs="Arial"/>
      <w:b/>
      <w:bCs/>
      <w:lang w:eastAsia="en-US"/>
    </w:rPr>
  </w:style>
  <w:style w:type="paragraph" w:customStyle="1" w:styleId="xl129">
    <w:name w:val="xl129"/>
    <w:basedOn w:val="Normal"/>
    <w:rsid w:val="00D03011"/>
    <w:pPr>
      <w:pBdr>
        <w:top w:val="single" w:sz="12" w:space="0" w:color="auto"/>
        <w:left w:val="single" w:sz="12" w:space="0" w:color="auto"/>
        <w:bottom w:val="single" w:sz="12" w:space="0" w:color="auto"/>
        <w:right w:val="single" w:sz="4" w:space="0" w:color="auto"/>
      </w:pBdr>
      <w:shd w:val="clear" w:color="0066CC" w:fill="99CCFF"/>
      <w:suppressAutoHyphens w:val="0"/>
      <w:spacing w:before="100" w:beforeAutospacing="1" w:after="100" w:afterAutospacing="1"/>
      <w:textAlignment w:val="center"/>
    </w:pPr>
    <w:rPr>
      <w:rFonts w:ascii="Arial" w:hAnsi="Arial" w:cs="Arial"/>
      <w:b/>
      <w:bCs/>
      <w:lang w:eastAsia="en-US"/>
    </w:rPr>
  </w:style>
  <w:style w:type="paragraph" w:customStyle="1" w:styleId="xl130">
    <w:name w:val="xl130"/>
    <w:basedOn w:val="Normal"/>
    <w:rsid w:val="00D0301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n-US"/>
    </w:rPr>
  </w:style>
  <w:style w:type="paragraph" w:customStyle="1" w:styleId="xl131">
    <w:name w:val="xl131"/>
    <w:basedOn w:val="Normal"/>
    <w:rsid w:val="00D03011"/>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32">
    <w:name w:val="xl132"/>
    <w:basedOn w:val="Normal"/>
    <w:rsid w:val="00D0301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i/>
      <w:iCs/>
      <w:color w:val="FF0000"/>
      <w:sz w:val="18"/>
      <w:szCs w:val="18"/>
      <w:lang w:eastAsia="en-US"/>
    </w:rPr>
  </w:style>
  <w:style w:type="paragraph" w:customStyle="1" w:styleId="xl133">
    <w:name w:val="xl133"/>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i/>
      <w:iCs/>
      <w:color w:val="FF0000"/>
      <w:sz w:val="18"/>
      <w:szCs w:val="18"/>
      <w:lang w:eastAsia="en-US"/>
    </w:rPr>
  </w:style>
  <w:style w:type="paragraph" w:customStyle="1" w:styleId="xl134">
    <w:name w:val="xl134"/>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jc w:val="center"/>
      <w:textAlignment w:val="center"/>
    </w:pPr>
    <w:rPr>
      <w:rFonts w:ascii="Arial" w:hAnsi="Arial" w:cs="Arial"/>
      <w:b/>
      <w:bCs/>
      <w:i/>
      <w:iCs/>
      <w:color w:val="FF0000"/>
      <w:sz w:val="18"/>
      <w:szCs w:val="18"/>
      <w:lang w:eastAsia="en-US"/>
    </w:rPr>
  </w:style>
  <w:style w:type="paragraph" w:customStyle="1" w:styleId="xl135">
    <w:name w:val="xl135"/>
    <w:basedOn w:val="Normal"/>
    <w:rsid w:val="00D03011"/>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i/>
      <w:iCs/>
      <w:color w:val="FF0000"/>
      <w:sz w:val="18"/>
      <w:szCs w:val="18"/>
      <w:lang w:eastAsia="en-US"/>
    </w:rPr>
  </w:style>
  <w:style w:type="paragraph" w:customStyle="1" w:styleId="xl136">
    <w:name w:val="xl136"/>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i/>
      <w:iCs/>
      <w:color w:val="FF0000"/>
      <w:sz w:val="18"/>
      <w:szCs w:val="18"/>
      <w:lang w:eastAsia="en-US"/>
    </w:rPr>
  </w:style>
  <w:style w:type="paragraph" w:customStyle="1" w:styleId="xl137">
    <w:name w:val="xl137"/>
    <w:basedOn w:val="Normal"/>
    <w:rsid w:val="00D03011"/>
    <w:pPr>
      <w:pBdr>
        <w:top w:val="single" w:sz="4" w:space="0" w:color="auto"/>
        <w:left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38">
    <w:name w:val="xl138"/>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39">
    <w:name w:val="xl139"/>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40">
    <w:name w:val="xl140"/>
    <w:basedOn w:val="Normal"/>
    <w:rsid w:val="00D03011"/>
    <w:pPr>
      <w:pBdr>
        <w:left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41">
    <w:name w:val="xl141"/>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42">
    <w:name w:val="xl142"/>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43">
    <w:name w:val="xl143"/>
    <w:basedOn w:val="Normal"/>
    <w:rsid w:val="00D03011"/>
    <w:pPr>
      <w:pBdr>
        <w:top w:val="single" w:sz="4" w:space="0" w:color="auto"/>
        <w:left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44">
    <w:name w:val="xl144"/>
    <w:basedOn w:val="Normal"/>
    <w:rsid w:val="00D03011"/>
    <w:pPr>
      <w:pBdr>
        <w:left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45">
    <w:name w:val="xl145"/>
    <w:basedOn w:val="Normal"/>
    <w:rsid w:val="00D03011"/>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46">
    <w:name w:val="xl146"/>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pPr>
    <w:rPr>
      <w:rFonts w:ascii="Arial" w:hAnsi="Arial" w:cs="Arial"/>
      <w:b/>
      <w:bCs/>
      <w:color w:val="808080"/>
      <w:sz w:val="18"/>
      <w:szCs w:val="18"/>
      <w:lang w:eastAsia="en-US"/>
    </w:rPr>
  </w:style>
  <w:style w:type="paragraph" w:customStyle="1" w:styleId="xl147">
    <w:name w:val="xl147"/>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pPr>
    <w:rPr>
      <w:lang w:eastAsia="en-US"/>
    </w:rPr>
  </w:style>
  <w:style w:type="paragraph" w:customStyle="1" w:styleId="xl148">
    <w:name w:val="xl148"/>
    <w:basedOn w:val="Normal"/>
    <w:rsid w:val="00D03011"/>
    <w:pPr>
      <w:pBdr>
        <w:top w:val="single" w:sz="4" w:space="0" w:color="auto"/>
        <w:left w:val="single" w:sz="4" w:space="0" w:color="auto"/>
        <w:bottom w:val="single" w:sz="12" w:space="0" w:color="auto"/>
        <w:right w:val="single" w:sz="12" w:space="0" w:color="auto"/>
      </w:pBdr>
      <w:suppressAutoHyphens w:val="0"/>
      <w:spacing w:before="100" w:beforeAutospacing="1" w:after="100" w:afterAutospacing="1"/>
    </w:pPr>
    <w:rPr>
      <w:lang w:eastAsia="en-US"/>
    </w:rPr>
  </w:style>
  <w:style w:type="paragraph" w:customStyle="1" w:styleId="xl149">
    <w:name w:val="xl149"/>
    <w:basedOn w:val="Normal"/>
    <w:rsid w:val="00D03011"/>
    <w:pPr>
      <w:pBdr>
        <w:top w:val="single" w:sz="12" w:space="0" w:color="auto"/>
        <w:left w:val="single" w:sz="4"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150">
    <w:name w:val="xl150"/>
    <w:basedOn w:val="Normal"/>
    <w:rsid w:val="00D03011"/>
    <w:pPr>
      <w:pBdr>
        <w:top w:val="single" w:sz="4" w:space="0" w:color="auto"/>
        <w:left w:val="single" w:sz="12" w:space="0" w:color="auto"/>
        <w:right w:val="single" w:sz="4" w:space="0" w:color="auto"/>
      </w:pBdr>
      <w:suppressAutoHyphens w:val="0"/>
      <w:spacing w:before="100" w:beforeAutospacing="1" w:after="100" w:afterAutospacing="1"/>
      <w:jc w:val="right"/>
      <w:textAlignment w:val="top"/>
    </w:pPr>
    <w:rPr>
      <w:rFonts w:ascii="Arial" w:hAnsi="Arial" w:cs="Arial"/>
      <w:b/>
      <w:bCs/>
      <w:lang w:eastAsia="en-US"/>
    </w:rPr>
  </w:style>
  <w:style w:type="paragraph" w:customStyle="1" w:styleId="xl151">
    <w:name w:val="xl151"/>
    <w:basedOn w:val="Normal"/>
    <w:rsid w:val="00D03011"/>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n-US"/>
    </w:rPr>
  </w:style>
  <w:style w:type="paragraph" w:customStyle="1" w:styleId="xl152">
    <w:name w:val="xl152"/>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i/>
      <w:iCs/>
      <w:color w:val="FF0000"/>
      <w:sz w:val="18"/>
      <w:szCs w:val="18"/>
      <w:lang w:eastAsia="en-US"/>
    </w:rPr>
  </w:style>
  <w:style w:type="paragraph" w:customStyle="1" w:styleId="xl153">
    <w:name w:val="xl153"/>
    <w:basedOn w:val="Normal"/>
    <w:rsid w:val="00D03011"/>
    <w:pPr>
      <w:pBdr>
        <w:top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6"/>
      <w:szCs w:val="16"/>
      <w:lang w:eastAsia="en-US"/>
    </w:rPr>
  </w:style>
  <w:style w:type="paragraph" w:customStyle="1" w:styleId="xl154">
    <w:name w:val="xl154"/>
    <w:basedOn w:val="Normal"/>
    <w:rsid w:val="00D03011"/>
    <w:pPr>
      <w:pBdr>
        <w:top w:val="single" w:sz="4" w:space="0" w:color="auto"/>
        <w:left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55">
    <w:name w:val="xl155"/>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56">
    <w:name w:val="xl156"/>
    <w:basedOn w:val="Normal"/>
    <w:rsid w:val="00D03011"/>
    <w:pPr>
      <w:pBdr>
        <w:top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57">
    <w:name w:val="xl157"/>
    <w:basedOn w:val="Normal"/>
    <w:rsid w:val="00D0301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n-US"/>
    </w:rPr>
  </w:style>
  <w:style w:type="paragraph" w:customStyle="1" w:styleId="xl158">
    <w:name w:val="xl158"/>
    <w:basedOn w:val="Normal"/>
    <w:rsid w:val="00D03011"/>
    <w:pPr>
      <w:pBdr>
        <w:top w:val="single" w:sz="4" w:space="0" w:color="auto"/>
        <w:lef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59">
    <w:name w:val="xl159"/>
    <w:basedOn w:val="Normal"/>
    <w:rsid w:val="00D0301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60">
    <w:name w:val="xl160"/>
    <w:basedOn w:val="Normal"/>
    <w:rsid w:val="00D0301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61">
    <w:name w:val="xl161"/>
    <w:basedOn w:val="Normal"/>
    <w:rsid w:val="00D03011"/>
    <w:pPr>
      <w:pBdr>
        <w:top w:val="single" w:sz="4" w:space="0" w:color="auto"/>
        <w:left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62">
    <w:name w:val="xl162"/>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63">
    <w:name w:val="xl163"/>
    <w:basedOn w:val="Normal"/>
    <w:rsid w:val="00D03011"/>
    <w:pPr>
      <w:pBdr>
        <w:top w:val="single" w:sz="4" w:space="0" w:color="auto"/>
        <w:left w:val="single" w:sz="4" w:space="0" w:color="auto"/>
        <w:bottom w:val="single" w:sz="12"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64">
    <w:name w:val="xl164"/>
    <w:basedOn w:val="Normal"/>
    <w:rsid w:val="00D03011"/>
    <w:pPr>
      <w:pBdr>
        <w:top w:val="single" w:sz="4" w:space="0" w:color="auto"/>
        <w:left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6"/>
      <w:szCs w:val="16"/>
      <w:lang w:eastAsia="en-US"/>
    </w:rPr>
  </w:style>
  <w:style w:type="paragraph" w:customStyle="1" w:styleId="xl165">
    <w:name w:val="xl165"/>
    <w:basedOn w:val="Normal"/>
    <w:rsid w:val="00D03011"/>
    <w:pPr>
      <w:pBdr>
        <w:top w:val="single" w:sz="4" w:space="0" w:color="auto"/>
        <w:left w:val="single" w:sz="4" w:space="0" w:color="auto"/>
        <w:right w:val="single" w:sz="4" w:space="0" w:color="auto"/>
      </w:pBdr>
      <w:suppressAutoHyphens w:val="0"/>
      <w:spacing w:before="100" w:beforeAutospacing="1" w:after="100" w:afterAutospacing="1"/>
      <w:textAlignment w:val="top"/>
    </w:pPr>
    <w:rPr>
      <w:rFonts w:ascii="Arial" w:hAnsi="Arial" w:cs="Arial"/>
      <w:b/>
      <w:bCs/>
      <w:color w:val="808080"/>
      <w:sz w:val="18"/>
      <w:szCs w:val="18"/>
      <w:lang w:eastAsia="en-US"/>
    </w:rPr>
  </w:style>
  <w:style w:type="paragraph" w:customStyle="1" w:styleId="xl166">
    <w:name w:val="xl166"/>
    <w:basedOn w:val="Normal"/>
    <w:rsid w:val="00D03011"/>
    <w:pPr>
      <w:pBdr>
        <w:top w:val="single" w:sz="12"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67">
    <w:name w:val="xl167"/>
    <w:basedOn w:val="Normal"/>
    <w:rsid w:val="00D0301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68">
    <w:name w:val="xl168"/>
    <w:basedOn w:val="Normal"/>
    <w:rsid w:val="00D03011"/>
    <w:pPr>
      <w:pBdr>
        <w:top w:val="single" w:sz="4" w:space="0" w:color="auto"/>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6"/>
      <w:szCs w:val="16"/>
      <w:lang w:eastAsia="en-US"/>
    </w:rPr>
  </w:style>
  <w:style w:type="paragraph" w:customStyle="1" w:styleId="xl169">
    <w:name w:val="xl169"/>
    <w:basedOn w:val="Normal"/>
    <w:rsid w:val="00D03011"/>
    <w:pPr>
      <w:pBdr>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6"/>
      <w:szCs w:val="16"/>
      <w:lang w:eastAsia="en-US"/>
    </w:rPr>
  </w:style>
  <w:style w:type="paragraph" w:customStyle="1" w:styleId="xl170">
    <w:name w:val="xl170"/>
    <w:basedOn w:val="Normal"/>
    <w:rsid w:val="00D03011"/>
    <w:pPr>
      <w:pBdr>
        <w:top w:val="single" w:sz="12" w:space="0" w:color="auto"/>
        <w:left w:val="single" w:sz="4" w:space="0" w:color="auto"/>
        <w:bottom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6"/>
      <w:szCs w:val="16"/>
      <w:lang w:eastAsia="en-US"/>
    </w:rPr>
  </w:style>
  <w:style w:type="paragraph" w:customStyle="1" w:styleId="xl171">
    <w:name w:val="xl171"/>
    <w:basedOn w:val="Normal"/>
    <w:rsid w:val="00D03011"/>
    <w:pPr>
      <w:pBdr>
        <w:top w:val="single" w:sz="4" w:space="0" w:color="auto"/>
        <w:left w:val="single" w:sz="4" w:space="0" w:color="auto"/>
        <w:bottom w:val="single" w:sz="12" w:space="0" w:color="auto"/>
        <w:right w:val="single" w:sz="12" w:space="0" w:color="auto"/>
      </w:pBdr>
      <w:suppressAutoHyphens w:val="0"/>
      <w:spacing w:before="100" w:beforeAutospacing="1" w:after="100" w:afterAutospacing="1"/>
      <w:jc w:val="center"/>
      <w:textAlignment w:val="center"/>
    </w:pPr>
    <w:rPr>
      <w:rFonts w:ascii="Arial" w:hAnsi="Arial" w:cs="Arial"/>
      <w:sz w:val="16"/>
      <w:szCs w:val="16"/>
      <w:lang w:eastAsia="en-US"/>
    </w:rPr>
  </w:style>
  <w:style w:type="paragraph" w:customStyle="1" w:styleId="xl172">
    <w:name w:val="xl172"/>
    <w:basedOn w:val="Normal"/>
    <w:rsid w:val="00D03011"/>
    <w:pPr>
      <w:pBdr>
        <w:left w:val="single" w:sz="4" w:space="0" w:color="auto"/>
        <w:right w:val="single" w:sz="12" w:space="0" w:color="auto"/>
      </w:pBdr>
      <w:suppressAutoHyphens w:val="0"/>
      <w:spacing w:before="100" w:beforeAutospacing="1" w:after="100" w:afterAutospacing="1"/>
      <w:jc w:val="center"/>
      <w:textAlignment w:val="center"/>
    </w:pPr>
    <w:rPr>
      <w:rFonts w:ascii="Arial" w:hAnsi="Arial" w:cs="Arial"/>
      <w:sz w:val="16"/>
      <w:szCs w:val="16"/>
      <w:lang w:eastAsia="en-US"/>
    </w:rPr>
  </w:style>
  <w:style w:type="paragraph" w:customStyle="1" w:styleId="xl173">
    <w:name w:val="xl173"/>
    <w:basedOn w:val="Normal"/>
    <w:rsid w:val="00D03011"/>
    <w:pPr>
      <w:pBdr>
        <w:top w:val="single" w:sz="12" w:space="0" w:color="auto"/>
        <w:left w:val="single" w:sz="4" w:space="0" w:color="auto"/>
        <w:bottom w:val="single" w:sz="12" w:space="0" w:color="auto"/>
        <w:right w:val="single" w:sz="4" w:space="0" w:color="auto"/>
      </w:pBdr>
      <w:suppressAutoHyphens w:val="0"/>
      <w:spacing w:before="100" w:beforeAutospacing="1" w:after="100" w:afterAutospacing="1"/>
      <w:textAlignment w:val="top"/>
    </w:pPr>
    <w:rPr>
      <w:rFonts w:ascii="Arial" w:hAnsi="Arial" w:cs="Arial"/>
      <w:b/>
      <w:bCs/>
      <w:sz w:val="18"/>
      <w:szCs w:val="18"/>
      <w:lang w:eastAsia="en-US"/>
    </w:rPr>
  </w:style>
  <w:style w:type="paragraph" w:customStyle="1" w:styleId="xl174">
    <w:name w:val="xl174"/>
    <w:basedOn w:val="Normal"/>
    <w:rsid w:val="00D03011"/>
    <w:pPr>
      <w:pBdr>
        <w:top w:val="single" w:sz="12" w:space="0" w:color="auto"/>
        <w:left w:val="single" w:sz="4" w:space="0" w:color="auto"/>
        <w:bottom w:val="single" w:sz="12"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75">
    <w:name w:val="xl175"/>
    <w:basedOn w:val="Normal"/>
    <w:rsid w:val="00D03011"/>
    <w:pPr>
      <w:pBdr>
        <w:top w:val="single" w:sz="12" w:space="0" w:color="auto"/>
        <w:left w:val="single" w:sz="4" w:space="0" w:color="auto"/>
        <w:bottom w:val="single" w:sz="12"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eastAsia="en-US"/>
    </w:rPr>
  </w:style>
  <w:style w:type="paragraph" w:customStyle="1" w:styleId="xl176">
    <w:name w:val="xl176"/>
    <w:basedOn w:val="Normal"/>
    <w:rsid w:val="00D03011"/>
    <w:pPr>
      <w:pBdr>
        <w:top w:val="single" w:sz="12" w:space="0" w:color="auto"/>
        <w:left w:val="single" w:sz="4" w:space="0" w:color="auto"/>
        <w:bottom w:val="single" w:sz="12"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n-US"/>
    </w:rPr>
  </w:style>
  <w:style w:type="paragraph" w:customStyle="1" w:styleId="xl177">
    <w:name w:val="xl177"/>
    <w:basedOn w:val="Normal"/>
    <w:rsid w:val="00D03011"/>
    <w:pPr>
      <w:pBdr>
        <w:top w:val="single" w:sz="12" w:space="0" w:color="auto"/>
        <w:left w:val="single" w:sz="4" w:space="0" w:color="auto"/>
        <w:bottom w:val="single" w:sz="12" w:space="0" w:color="auto"/>
        <w:right w:val="single" w:sz="12" w:space="0" w:color="auto"/>
      </w:pBdr>
      <w:suppressAutoHyphens w:val="0"/>
      <w:spacing w:before="100" w:beforeAutospacing="1" w:after="100" w:afterAutospacing="1"/>
      <w:jc w:val="center"/>
      <w:textAlignment w:val="center"/>
    </w:pPr>
    <w:rPr>
      <w:rFonts w:ascii="Arial" w:hAnsi="Arial" w:cs="Arial"/>
      <w:sz w:val="16"/>
      <w:szCs w:val="16"/>
      <w:lang w:eastAsia="en-US"/>
    </w:rPr>
  </w:style>
  <w:style w:type="paragraph" w:styleId="TOC3">
    <w:name w:val="toc 3"/>
    <w:basedOn w:val="Normal"/>
    <w:next w:val="Normal"/>
    <w:autoRedefine/>
    <w:uiPriority w:val="39"/>
    <w:unhideWhenUsed/>
    <w:rsid w:val="00D03011"/>
    <w:pPr>
      <w:suppressAutoHyphens w:val="0"/>
      <w:spacing w:after="100"/>
      <w:ind w:left="440"/>
    </w:pPr>
    <w:rPr>
      <w:rFonts w:ascii="Calibri" w:eastAsia="Calibri" w:hAnsi="Calibri"/>
      <w:sz w:val="22"/>
      <w:szCs w:val="22"/>
      <w:lang w:eastAsia="en-US"/>
    </w:rPr>
  </w:style>
  <w:style w:type="numbering" w:customStyle="1" w:styleId="Style1">
    <w:name w:val="Style1"/>
    <w:uiPriority w:val="99"/>
    <w:rsid w:val="00D03011"/>
    <w:pPr>
      <w:numPr>
        <w:numId w:val="10"/>
      </w:numPr>
    </w:pPr>
  </w:style>
  <w:style w:type="paragraph" w:styleId="BodyText">
    <w:name w:val="Body Text"/>
    <w:basedOn w:val="Normal"/>
    <w:link w:val="BodyTextChar"/>
    <w:rsid w:val="00BE054A"/>
    <w:pPr>
      <w:spacing w:after="120"/>
    </w:pPr>
  </w:style>
  <w:style w:type="character" w:customStyle="1" w:styleId="BodyTextChar">
    <w:name w:val="Body Text Char"/>
    <w:basedOn w:val="DefaultParagraphFont"/>
    <w:link w:val="BodyText"/>
    <w:uiPriority w:val="99"/>
    <w:rsid w:val="00BE054A"/>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73762">
      <w:bodyDiv w:val="1"/>
      <w:marLeft w:val="0"/>
      <w:marRight w:val="0"/>
      <w:marTop w:val="0"/>
      <w:marBottom w:val="0"/>
      <w:divBdr>
        <w:top w:val="none" w:sz="0" w:space="0" w:color="auto"/>
        <w:left w:val="none" w:sz="0" w:space="0" w:color="auto"/>
        <w:bottom w:val="none" w:sz="0" w:space="0" w:color="auto"/>
        <w:right w:val="none" w:sz="0" w:space="0" w:color="auto"/>
      </w:divBdr>
    </w:div>
    <w:div w:id="124931653">
      <w:bodyDiv w:val="1"/>
      <w:marLeft w:val="0"/>
      <w:marRight w:val="0"/>
      <w:marTop w:val="0"/>
      <w:marBottom w:val="0"/>
      <w:divBdr>
        <w:top w:val="none" w:sz="0" w:space="0" w:color="auto"/>
        <w:left w:val="none" w:sz="0" w:space="0" w:color="auto"/>
        <w:bottom w:val="none" w:sz="0" w:space="0" w:color="auto"/>
        <w:right w:val="none" w:sz="0" w:space="0" w:color="auto"/>
      </w:divBdr>
    </w:div>
    <w:div w:id="133184843">
      <w:bodyDiv w:val="1"/>
      <w:marLeft w:val="0"/>
      <w:marRight w:val="0"/>
      <w:marTop w:val="0"/>
      <w:marBottom w:val="0"/>
      <w:divBdr>
        <w:top w:val="none" w:sz="0" w:space="0" w:color="auto"/>
        <w:left w:val="none" w:sz="0" w:space="0" w:color="auto"/>
        <w:bottom w:val="none" w:sz="0" w:space="0" w:color="auto"/>
        <w:right w:val="none" w:sz="0" w:space="0" w:color="auto"/>
      </w:divBdr>
    </w:div>
    <w:div w:id="248467313">
      <w:bodyDiv w:val="1"/>
      <w:marLeft w:val="0"/>
      <w:marRight w:val="0"/>
      <w:marTop w:val="0"/>
      <w:marBottom w:val="0"/>
      <w:divBdr>
        <w:top w:val="none" w:sz="0" w:space="0" w:color="auto"/>
        <w:left w:val="none" w:sz="0" w:space="0" w:color="auto"/>
        <w:bottom w:val="none" w:sz="0" w:space="0" w:color="auto"/>
        <w:right w:val="none" w:sz="0" w:space="0" w:color="auto"/>
      </w:divBdr>
    </w:div>
    <w:div w:id="344290873">
      <w:bodyDiv w:val="1"/>
      <w:marLeft w:val="0"/>
      <w:marRight w:val="0"/>
      <w:marTop w:val="0"/>
      <w:marBottom w:val="0"/>
      <w:divBdr>
        <w:top w:val="none" w:sz="0" w:space="0" w:color="auto"/>
        <w:left w:val="none" w:sz="0" w:space="0" w:color="auto"/>
        <w:bottom w:val="none" w:sz="0" w:space="0" w:color="auto"/>
        <w:right w:val="none" w:sz="0" w:space="0" w:color="auto"/>
      </w:divBdr>
    </w:div>
    <w:div w:id="370227000">
      <w:bodyDiv w:val="1"/>
      <w:marLeft w:val="0"/>
      <w:marRight w:val="0"/>
      <w:marTop w:val="0"/>
      <w:marBottom w:val="0"/>
      <w:divBdr>
        <w:top w:val="none" w:sz="0" w:space="0" w:color="auto"/>
        <w:left w:val="none" w:sz="0" w:space="0" w:color="auto"/>
        <w:bottom w:val="none" w:sz="0" w:space="0" w:color="auto"/>
        <w:right w:val="none" w:sz="0" w:space="0" w:color="auto"/>
      </w:divBdr>
    </w:div>
    <w:div w:id="416823636">
      <w:bodyDiv w:val="1"/>
      <w:marLeft w:val="0"/>
      <w:marRight w:val="0"/>
      <w:marTop w:val="0"/>
      <w:marBottom w:val="0"/>
      <w:divBdr>
        <w:top w:val="none" w:sz="0" w:space="0" w:color="auto"/>
        <w:left w:val="none" w:sz="0" w:space="0" w:color="auto"/>
        <w:bottom w:val="none" w:sz="0" w:space="0" w:color="auto"/>
        <w:right w:val="none" w:sz="0" w:space="0" w:color="auto"/>
      </w:divBdr>
    </w:div>
    <w:div w:id="455877657">
      <w:bodyDiv w:val="1"/>
      <w:marLeft w:val="0"/>
      <w:marRight w:val="0"/>
      <w:marTop w:val="0"/>
      <w:marBottom w:val="0"/>
      <w:divBdr>
        <w:top w:val="none" w:sz="0" w:space="0" w:color="auto"/>
        <w:left w:val="none" w:sz="0" w:space="0" w:color="auto"/>
        <w:bottom w:val="none" w:sz="0" w:space="0" w:color="auto"/>
        <w:right w:val="none" w:sz="0" w:space="0" w:color="auto"/>
      </w:divBdr>
    </w:div>
    <w:div w:id="492263091">
      <w:bodyDiv w:val="1"/>
      <w:marLeft w:val="0"/>
      <w:marRight w:val="0"/>
      <w:marTop w:val="0"/>
      <w:marBottom w:val="0"/>
      <w:divBdr>
        <w:top w:val="none" w:sz="0" w:space="0" w:color="auto"/>
        <w:left w:val="none" w:sz="0" w:space="0" w:color="auto"/>
        <w:bottom w:val="none" w:sz="0" w:space="0" w:color="auto"/>
        <w:right w:val="none" w:sz="0" w:space="0" w:color="auto"/>
      </w:divBdr>
    </w:div>
    <w:div w:id="604576548">
      <w:bodyDiv w:val="1"/>
      <w:marLeft w:val="0"/>
      <w:marRight w:val="0"/>
      <w:marTop w:val="0"/>
      <w:marBottom w:val="0"/>
      <w:divBdr>
        <w:top w:val="none" w:sz="0" w:space="0" w:color="auto"/>
        <w:left w:val="none" w:sz="0" w:space="0" w:color="auto"/>
        <w:bottom w:val="none" w:sz="0" w:space="0" w:color="auto"/>
        <w:right w:val="none" w:sz="0" w:space="0" w:color="auto"/>
      </w:divBdr>
    </w:div>
    <w:div w:id="618492020">
      <w:bodyDiv w:val="1"/>
      <w:marLeft w:val="0"/>
      <w:marRight w:val="0"/>
      <w:marTop w:val="0"/>
      <w:marBottom w:val="0"/>
      <w:divBdr>
        <w:top w:val="none" w:sz="0" w:space="0" w:color="auto"/>
        <w:left w:val="none" w:sz="0" w:space="0" w:color="auto"/>
        <w:bottom w:val="none" w:sz="0" w:space="0" w:color="auto"/>
        <w:right w:val="none" w:sz="0" w:space="0" w:color="auto"/>
      </w:divBdr>
    </w:div>
    <w:div w:id="720786933">
      <w:bodyDiv w:val="1"/>
      <w:marLeft w:val="0"/>
      <w:marRight w:val="0"/>
      <w:marTop w:val="0"/>
      <w:marBottom w:val="0"/>
      <w:divBdr>
        <w:top w:val="none" w:sz="0" w:space="0" w:color="auto"/>
        <w:left w:val="none" w:sz="0" w:space="0" w:color="auto"/>
        <w:bottom w:val="none" w:sz="0" w:space="0" w:color="auto"/>
        <w:right w:val="none" w:sz="0" w:space="0" w:color="auto"/>
      </w:divBdr>
    </w:div>
    <w:div w:id="730083582">
      <w:bodyDiv w:val="1"/>
      <w:marLeft w:val="0"/>
      <w:marRight w:val="0"/>
      <w:marTop w:val="0"/>
      <w:marBottom w:val="0"/>
      <w:divBdr>
        <w:top w:val="none" w:sz="0" w:space="0" w:color="auto"/>
        <w:left w:val="none" w:sz="0" w:space="0" w:color="auto"/>
        <w:bottom w:val="none" w:sz="0" w:space="0" w:color="auto"/>
        <w:right w:val="none" w:sz="0" w:space="0" w:color="auto"/>
      </w:divBdr>
    </w:div>
    <w:div w:id="805464992">
      <w:bodyDiv w:val="1"/>
      <w:marLeft w:val="0"/>
      <w:marRight w:val="0"/>
      <w:marTop w:val="0"/>
      <w:marBottom w:val="0"/>
      <w:divBdr>
        <w:top w:val="none" w:sz="0" w:space="0" w:color="auto"/>
        <w:left w:val="none" w:sz="0" w:space="0" w:color="auto"/>
        <w:bottom w:val="none" w:sz="0" w:space="0" w:color="auto"/>
        <w:right w:val="none" w:sz="0" w:space="0" w:color="auto"/>
      </w:divBdr>
    </w:div>
    <w:div w:id="918250960">
      <w:bodyDiv w:val="1"/>
      <w:marLeft w:val="0"/>
      <w:marRight w:val="0"/>
      <w:marTop w:val="0"/>
      <w:marBottom w:val="0"/>
      <w:divBdr>
        <w:top w:val="none" w:sz="0" w:space="0" w:color="auto"/>
        <w:left w:val="none" w:sz="0" w:space="0" w:color="auto"/>
        <w:bottom w:val="none" w:sz="0" w:space="0" w:color="auto"/>
        <w:right w:val="none" w:sz="0" w:space="0" w:color="auto"/>
      </w:divBdr>
    </w:div>
    <w:div w:id="1032537129">
      <w:bodyDiv w:val="1"/>
      <w:marLeft w:val="0"/>
      <w:marRight w:val="0"/>
      <w:marTop w:val="0"/>
      <w:marBottom w:val="0"/>
      <w:divBdr>
        <w:top w:val="none" w:sz="0" w:space="0" w:color="auto"/>
        <w:left w:val="none" w:sz="0" w:space="0" w:color="auto"/>
        <w:bottom w:val="none" w:sz="0" w:space="0" w:color="auto"/>
        <w:right w:val="none" w:sz="0" w:space="0" w:color="auto"/>
      </w:divBdr>
    </w:div>
    <w:div w:id="1097359785">
      <w:bodyDiv w:val="1"/>
      <w:marLeft w:val="0"/>
      <w:marRight w:val="0"/>
      <w:marTop w:val="0"/>
      <w:marBottom w:val="0"/>
      <w:divBdr>
        <w:top w:val="none" w:sz="0" w:space="0" w:color="auto"/>
        <w:left w:val="none" w:sz="0" w:space="0" w:color="auto"/>
        <w:bottom w:val="none" w:sz="0" w:space="0" w:color="auto"/>
        <w:right w:val="none" w:sz="0" w:space="0" w:color="auto"/>
      </w:divBdr>
    </w:div>
    <w:div w:id="1145438442">
      <w:bodyDiv w:val="1"/>
      <w:marLeft w:val="0"/>
      <w:marRight w:val="0"/>
      <w:marTop w:val="0"/>
      <w:marBottom w:val="0"/>
      <w:divBdr>
        <w:top w:val="none" w:sz="0" w:space="0" w:color="auto"/>
        <w:left w:val="none" w:sz="0" w:space="0" w:color="auto"/>
        <w:bottom w:val="none" w:sz="0" w:space="0" w:color="auto"/>
        <w:right w:val="none" w:sz="0" w:space="0" w:color="auto"/>
      </w:divBdr>
    </w:div>
    <w:div w:id="1207059217">
      <w:bodyDiv w:val="1"/>
      <w:marLeft w:val="0"/>
      <w:marRight w:val="0"/>
      <w:marTop w:val="0"/>
      <w:marBottom w:val="0"/>
      <w:divBdr>
        <w:top w:val="none" w:sz="0" w:space="0" w:color="auto"/>
        <w:left w:val="none" w:sz="0" w:space="0" w:color="auto"/>
        <w:bottom w:val="none" w:sz="0" w:space="0" w:color="auto"/>
        <w:right w:val="none" w:sz="0" w:space="0" w:color="auto"/>
      </w:divBdr>
    </w:div>
    <w:div w:id="1235555298">
      <w:bodyDiv w:val="1"/>
      <w:marLeft w:val="0"/>
      <w:marRight w:val="0"/>
      <w:marTop w:val="0"/>
      <w:marBottom w:val="0"/>
      <w:divBdr>
        <w:top w:val="none" w:sz="0" w:space="0" w:color="auto"/>
        <w:left w:val="none" w:sz="0" w:space="0" w:color="auto"/>
        <w:bottom w:val="none" w:sz="0" w:space="0" w:color="auto"/>
        <w:right w:val="none" w:sz="0" w:space="0" w:color="auto"/>
      </w:divBdr>
    </w:div>
    <w:div w:id="1326589547">
      <w:bodyDiv w:val="1"/>
      <w:marLeft w:val="0"/>
      <w:marRight w:val="0"/>
      <w:marTop w:val="0"/>
      <w:marBottom w:val="0"/>
      <w:divBdr>
        <w:top w:val="none" w:sz="0" w:space="0" w:color="auto"/>
        <w:left w:val="none" w:sz="0" w:space="0" w:color="auto"/>
        <w:bottom w:val="none" w:sz="0" w:space="0" w:color="auto"/>
        <w:right w:val="none" w:sz="0" w:space="0" w:color="auto"/>
      </w:divBdr>
    </w:div>
    <w:div w:id="1361855140">
      <w:bodyDiv w:val="1"/>
      <w:marLeft w:val="0"/>
      <w:marRight w:val="0"/>
      <w:marTop w:val="0"/>
      <w:marBottom w:val="0"/>
      <w:divBdr>
        <w:top w:val="none" w:sz="0" w:space="0" w:color="auto"/>
        <w:left w:val="none" w:sz="0" w:space="0" w:color="auto"/>
        <w:bottom w:val="none" w:sz="0" w:space="0" w:color="auto"/>
        <w:right w:val="none" w:sz="0" w:space="0" w:color="auto"/>
      </w:divBdr>
    </w:div>
    <w:div w:id="1400664600">
      <w:bodyDiv w:val="1"/>
      <w:marLeft w:val="0"/>
      <w:marRight w:val="0"/>
      <w:marTop w:val="0"/>
      <w:marBottom w:val="0"/>
      <w:divBdr>
        <w:top w:val="none" w:sz="0" w:space="0" w:color="auto"/>
        <w:left w:val="none" w:sz="0" w:space="0" w:color="auto"/>
        <w:bottom w:val="none" w:sz="0" w:space="0" w:color="auto"/>
        <w:right w:val="none" w:sz="0" w:space="0" w:color="auto"/>
      </w:divBdr>
    </w:div>
    <w:div w:id="1440905962">
      <w:bodyDiv w:val="1"/>
      <w:marLeft w:val="0"/>
      <w:marRight w:val="0"/>
      <w:marTop w:val="0"/>
      <w:marBottom w:val="0"/>
      <w:divBdr>
        <w:top w:val="none" w:sz="0" w:space="0" w:color="auto"/>
        <w:left w:val="none" w:sz="0" w:space="0" w:color="auto"/>
        <w:bottom w:val="none" w:sz="0" w:space="0" w:color="auto"/>
        <w:right w:val="none" w:sz="0" w:space="0" w:color="auto"/>
      </w:divBdr>
    </w:div>
    <w:div w:id="1529490847">
      <w:bodyDiv w:val="1"/>
      <w:marLeft w:val="0"/>
      <w:marRight w:val="0"/>
      <w:marTop w:val="0"/>
      <w:marBottom w:val="0"/>
      <w:divBdr>
        <w:top w:val="none" w:sz="0" w:space="0" w:color="auto"/>
        <w:left w:val="none" w:sz="0" w:space="0" w:color="auto"/>
        <w:bottom w:val="none" w:sz="0" w:space="0" w:color="auto"/>
        <w:right w:val="none" w:sz="0" w:space="0" w:color="auto"/>
      </w:divBdr>
    </w:div>
    <w:div w:id="1582909395">
      <w:bodyDiv w:val="1"/>
      <w:marLeft w:val="0"/>
      <w:marRight w:val="0"/>
      <w:marTop w:val="0"/>
      <w:marBottom w:val="0"/>
      <w:divBdr>
        <w:top w:val="none" w:sz="0" w:space="0" w:color="auto"/>
        <w:left w:val="none" w:sz="0" w:space="0" w:color="auto"/>
        <w:bottom w:val="none" w:sz="0" w:space="0" w:color="auto"/>
        <w:right w:val="none" w:sz="0" w:space="0" w:color="auto"/>
      </w:divBdr>
    </w:div>
    <w:div w:id="1787190407">
      <w:bodyDiv w:val="1"/>
      <w:marLeft w:val="0"/>
      <w:marRight w:val="0"/>
      <w:marTop w:val="0"/>
      <w:marBottom w:val="0"/>
      <w:divBdr>
        <w:top w:val="none" w:sz="0" w:space="0" w:color="auto"/>
        <w:left w:val="none" w:sz="0" w:space="0" w:color="auto"/>
        <w:bottom w:val="none" w:sz="0" w:space="0" w:color="auto"/>
        <w:right w:val="none" w:sz="0" w:space="0" w:color="auto"/>
      </w:divBdr>
    </w:div>
    <w:div w:id="1790002737">
      <w:bodyDiv w:val="1"/>
      <w:marLeft w:val="0"/>
      <w:marRight w:val="0"/>
      <w:marTop w:val="0"/>
      <w:marBottom w:val="0"/>
      <w:divBdr>
        <w:top w:val="none" w:sz="0" w:space="0" w:color="auto"/>
        <w:left w:val="none" w:sz="0" w:space="0" w:color="auto"/>
        <w:bottom w:val="none" w:sz="0" w:space="0" w:color="auto"/>
        <w:right w:val="none" w:sz="0" w:space="0" w:color="auto"/>
      </w:divBdr>
    </w:div>
    <w:div w:id="1828085567">
      <w:bodyDiv w:val="1"/>
      <w:marLeft w:val="0"/>
      <w:marRight w:val="0"/>
      <w:marTop w:val="0"/>
      <w:marBottom w:val="0"/>
      <w:divBdr>
        <w:top w:val="none" w:sz="0" w:space="0" w:color="auto"/>
        <w:left w:val="none" w:sz="0" w:space="0" w:color="auto"/>
        <w:bottom w:val="none" w:sz="0" w:space="0" w:color="auto"/>
        <w:right w:val="none" w:sz="0" w:space="0" w:color="auto"/>
      </w:divBdr>
    </w:div>
    <w:div w:id="1830367434">
      <w:bodyDiv w:val="1"/>
      <w:marLeft w:val="0"/>
      <w:marRight w:val="0"/>
      <w:marTop w:val="0"/>
      <w:marBottom w:val="0"/>
      <w:divBdr>
        <w:top w:val="none" w:sz="0" w:space="0" w:color="auto"/>
        <w:left w:val="none" w:sz="0" w:space="0" w:color="auto"/>
        <w:bottom w:val="none" w:sz="0" w:space="0" w:color="auto"/>
        <w:right w:val="none" w:sz="0" w:space="0" w:color="auto"/>
      </w:divBdr>
    </w:div>
    <w:div w:id="1830711001">
      <w:bodyDiv w:val="1"/>
      <w:marLeft w:val="0"/>
      <w:marRight w:val="0"/>
      <w:marTop w:val="0"/>
      <w:marBottom w:val="0"/>
      <w:divBdr>
        <w:top w:val="none" w:sz="0" w:space="0" w:color="auto"/>
        <w:left w:val="none" w:sz="0" w:space="0" w:color="auto"/>
        <w:bottom w:val="none" w:sz="0" w:space="0" w:color="auto"/>
        <w:right w:val="none" w:sz="0" w:space="0" w:color="auto"/>
      </w:divBdr>
    </w:div>
    <w:div w:id="1935940782">
      <w:bodyDiv w:val="1"/>
      <w:marLeft w:val="0"/>
      <w:marRight w:val="0"/>
      <w:marTop w:val="0"/>
      <w:marBottom w:val="0"/>
      <w:divBdr>
        <w:top w:val="none" w:sz="0" w:space="0" w:color="auto"/>
        <w:left w:val="none" w:sz="0" w:space="0" w:color="auto"/>
        <w:bottom w:val="none" w:sz="0" w:space="0" w:color="auto"/>
        <w:right w:val="none" w:sz="0" w:space="0" w:color="auto"/>
      </w:divBdr>
    </w:div>
    <w:div w:id="2003459897">
      <w:bodyDiv w:val="1"/>
      <w:marLeft w:val="0"/>
      <w:marRight w:val="0"/>
      <w:marTop w:val="0"/>
      <w:marBottom w:val="0"/>
      <w:divBdr>
        <w:top w:val="none" w:sz="0" w:space="0" w:color="auto"/>
        <w:left w:val="none" w:sz="0" w:space="0" w:color="auto"/>
        <w:bottom w:val="none" w:sz="0" w:space="0" w:color="auto"/>
        <w:right w:val="none" w:sz="0" w:space="0" w:color="auto"/>
      </w:divBdr>
    </w:div>
    <w:div w:id="209951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0.jpg"/><Relationship Id="rId18" Type="http://schemas.openxmlformats.org/officeDocument/2006/relationships/oleObject" Target="embeddings/oleObject2.bin"/><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60.emf"/><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image" Target="media/image50.emf"/><Relationship Id="rId25"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0.jpg"/><Relationship Id="rId24" Type="http://schemas.openxmlformats.org/officeDocument/2006/relationships/image" Target="media/image8.png"/><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7.jpeg"/><Relationship Id="rId28"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image" Target="media/image6.emf"/><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oleObject" Target="embeddings/oleObject4.bin"/><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3406D-F6AC-488B-9E2D-0D0148677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22352</Words>
  <Characters>127409</Characters>
  <Application>Microsoft Office Word</Application>
  <DocSecurity>0</DocSecurity>
  <Lines>1061</Lines>
  <Paragraphs>298</Paragraphs>
  <ScaleCrop>false</ScaleCrop>
  <HeadingPairs>
    <vt:vector size="2" baseType="variant">
      <vt:variant>
        <vt:lpstr>Title</vt:lpstr>
      </vt:variant>
      <vt:variant>
        <vt:i4>1</vt:i4>
      </vt:variant>
    </vt:vector>
  </HeadingPairs>
  <TitlesOfParts>
    <vt:vector size="1" baseType="lpstr">
      <vt:lpstr>SECTION 4 RISK ASSESSMENT</vt:lpstr>
    </vt:vector>
  </TitlesOfParts>
  <Company>HP</Company>
  <LinksUpToDate>false</LinksUpToDate>
  <CharactersWithSpaces>149463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4 RISK ASSESSMENT</dc:title>
  <dc:creator>OIT</dc:creator>
  <cp:lastModifiedBy>Rich</cp:lastModifiedBy>
  <cp:revision>2</cp:revision>
  <cp:lastPrinted>2026-04-23T17:11:00Z</cp:lastPrinted>
  <dcterms:created xsi:type="dcterms:W3CDTF">2026-09-08T13:14:00Z</dcterms:created>
  <dcterms:modified xsi:type="dcterms:W3CDTF">2026-09-08T13:14:00Z</dcterms:modified>
</cp:coreProperties>
</file>